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9CA96" w14:textId="77777777" w:rsidR="00BA136A" w:rsidRDefault="00BA136A">
      <w:pPr>
        <w:rPr>
          <w:lang w:val="en-GB"/>
        </w:rPr>
      </w:pPr>
    </w:p>
    <w:p w14:paraId="077DC1F3" w14:textId="77777777" w:rsidR="00BA136A" w:rsidRDefault="00BA136A">
      <w:pPr>
        <w:rPr>
          <w:lang w:val="en-GB"/>
        </w:rPr>
      </w:pPr>
    </w:p>
    <w:p w14:paraId="7E863880" w14:textId="77777777" w:rsidR="00BA136A" w:rsidRDefault="00BA136A">
      <w:pPr>
        <w:rPr>
          <w:lang w:val="en-GB"/>
        </w:rPr>
      </w:pPr>
    </w:p>
    <w:p w14:paraId="7E3293A9" w14:textId="77777777" w:rsidR="00BA136A" w:rsidRDefault="00BA136A">
      <w:pPr>
        <w:rPr>
          <w:lang w:val="en-GB"/>
        </w:rPr>
      </w:pPr>
    </w:p>
    <w:p w14:paraId="7557C2B0" w14:textId="77777777" w:rsidR="00BA136A" w:rsidRDefault="00DD5D4C">
      <w:pPr>
        <w:rPr>
          <w:lang w:val="en-GB"/>
        </w:rPr>
      </w:pPr>
      <w:r>
        <w:rPr>
          <w:noProof/>
          <w:lang w:val="en-US"/>
        </w:rPr>
        <mc:AlternateContent>
          <mc:Choice Requires="wps">
            <w:drawing>
              <wp:anchor distT="0" distB="0" distL="114300" distR="114300" simplePos="0" relativeHeight="251659264" behindDoc="0" locked="0" layoutInCell="1" allowOverlap="1" wp14:anchorId="5F594FA0" wp14:editId="005095CE">
                <wp:simplePos x="0" y="0"/>
                <wp:positionH relativeFrom="column">
                  <wp:posOffset>-744946</wp:posOffset>
                </wp:positionH>
                <wp:positionV relativeFrom="paragraph">
                  <wp:posOffset>264160</wp:posOffset>
                </wp:positionV>
                <wp:extent cx="7322820" cy="2598420"/>
                <wp:effectExtent l="0" t="0" r="0" b="0"/>
                <wp:wrapNone/>
                <wp:docPr id="46" name="Casetă tex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2820" cy="2598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BB403" w14:textId="77777777" w:rsidR="004A551D" w:rsidRPr="0053136D" w:rsidRDefault="004A551D" w:rsidP="0053136D">
                            <w:pPr>
                              <w:shd w:val="clear" w:color="auto" w:fill="FFFFFF" w:themeFill="background1"/>
                              <w:jc w:val="center"/>
                              <w:rPr>
                                <w:rFonts w:ascii="Trebuchet MS" w:hAnsi="Trebuchet MS" w:cs="Arial"/>
                                <w:sz w:val="56"/>
                                <w:szCs w:val="56"/>
                                <w:lang w:val="en-US"/>
                              </w:rPr>
                            </w:pPr>
                            <w:r w:rsidRPr="0053136D">
                              <w:rPr>
                                <w:rFonts w:ascii="Trebuchet MS" w:hAnsi="Trebuchet MS" w:cs="Arial"/>
                                <w:sz w:val="56"/>
                                <w:szCs w:val="56"/>
                                <w:lang w:val="en-US"/>
                              </w:rPr>
                              <w:t>СТРАТЕГИЧНА ОЦЕНКА НА ОКОЛНАТА СРЕДА</w:t>
                            </w:r>
                          </w:p>
                          <w:p w14:paraId="59E5BB54" w14:textId="1825AB03" w:rsidR="004A551D" w:rsidRDefault="004A551D" w:rsidP="0053136D">
                            <w:pPr>
                              <w:shd w:val="clear" w:color="auto" w:fill="FFFFFF" w:themeFill="background1"/>
                              <w:jc w:val="center"/>
                              <w:rPr>
                                <w:rFonts w:ascii="Trebuchet MS" w:hAnsi="Trebuchet MS" w:cs="Arial"/>
                                <w:sz w:val="52"/>
                                <w:szCs w:val="52"/>
                                <w:lang w:val="en-US"/>
                              </w:rPr>
                            </w:pPr>
                            <w:r w:rsidRPr="0053136D">
                              <w:rPr>
                                <w:rFonts w:ascii="Trebuchet MS" w:hAnsi="Trebuchet MS" w:cs="Arial"/>
                                <w:sz w:val="56"/>
                                <w:szCs w:val="56"/>
                                <w:lang w:val="en-US"/>
                              </w:rPr>
                              <w:t>ДОКЛАД ЗА ОБХВАТ</w:t>
                            </w:r>
                          </w:p>
                          <w:p w14:paraId="5D507049" w14:textId="1AF1B784" w:rsidR="004A551D" w:rsidRDefault="004A551D" w:rsidP="0053136D">
                            <w:pPr>
                              <w:shd w:val="clear" w:color="auto" w:fill="FFFFFF" w:themeFill="background1"/>
                              <w:jc w:val="center"/>
                              <w:rPr>
                                <w:rFonts w:ascii="Trebuchet MS" w:eastAsia="Calibri" w:hAnsi="Trebuchet MS" w:cs="Arial"/>
                                <w:sz w:val="32"/>
                                <w:szCs w:val="32"/>
                                <w:lang w:val="en-GB"/>
                              </w:rPr>
                            </w:pPr>
                            <w:r w:rsidRPr="0053136D">
                              <w:rPr>
                                <w:rFonts w:ascii="Trebuchet MS" w:eastAsia="Calibri" w:hAnsi="Trebuchet MS" w:cs="Arial"/>
                                <w:sz w:val="32"/>
                                <w:szCs w:val="32"/>
                                <w:lang w:val="en-GB"/>
                              </w:rPr>
                              <w:t>за програмата Interreg VI-A Румъния-България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94FA0" id="_x0000_t202" coordsize="21600,21600" o:spt="202" path="m,l,21600r21600,l21600,xe">
                <v:stroke joinstyle="miter"/>
                <v:path gradientshapeok="t" o:connecttype="rect"/>
              </v:shapetype>
              <v:shape id="Casetă text 14" o:spid="_x0000_s1026" type="#_x0000_t202" style="position:absolute;left:0;text-align:left;margin-left:-58.65pt;margin-top:20.8pt;width:576.6pt;height:20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" filled="f" stroked="f" strokeweight=".5pt">
                <v:path arrowok="t"/>
                <v:textbox>
                  <w:txbxContent>
                    <w:p w14:paraId="2AABB403" w14:textId="77777777" w:rsidR="004A551D" w:rsidRPr="0053136D" w:rsidRDefault="004A551D" w:rsidP="0053136D">
                      <w:pPr>
                        <w:shd w:val="clear" w:color="auto" w:fill="FFFFFF" w:themeFill="background1"/>
                        <w:jc w:val="center"/>
                        <w:rPr>
                          <w:rFonts w:ascii="Trebuchet MS" w:hAnsi="Trebuchet MS" w:cs="Arial"/>
                          <w:sz w:val="56"/>
                          <w:szCs w:val="56"/>
                          <w:lang w:val="en-US"/>
                        </w:rPr>
                      </w:pPr>
                      <w:r w:rsidRPr="0053136D">
                        <w:rPr>
                          <w:rFonts w:ascii="Trebuchet MS" w:hAnsi="Trebuchet MS" w:cs="Arial"/>
                          <w:sz w:val="56"/>
                          <w:szCs w:val="56"/>
                          <w:lang w:val="en-US"/>
                        </w:rPr>
                        <w:t>СТРАТЕГИЧНА ОЦЕНКА НА ОКОЛНАТА СРЕДА</w:t>
                      </w:r>
                    </w:p>
                    <w:p w14:paraId="59E5BB54" w14:textId="1825AB03" w:rsidR="004A551D" w:rsidRDefault="004A551D" w:rsidP="0053136D">
                      <w:pPr>
                        <w:shd w:val="clear" w:color="auto" w:fill="FFFFFF" w:themeFill="background1"/>
                        <w:jc w:val="center"/>
                        <w:rPr>
                          <w:rFonts w:ascii="Trebuchet MS" w:hAnsi="Trebuchet MS" w:cs="Arial"/>
                          <w:sz w:val="52"/>
                          <w:szCs w:val="52"/>
                          <w:lang w:val="en-US"/>
                        </w:rPr>
                      </w:pPr>
                      <w:r w:rsidRPr="0053136D">
                        <w:rPr>
                          <w:rFonts w:ascii="Trebuchet MS" w:hAnsi="Trebuchet MS" w:cs="Arial"/>
                          <w:sz w:val="56"/>
                          <w:szCs w:val="56"/>
                          <w:lang w:val="en-US"/>
                        </w:rPr>
                        <w:t>ДОКЛАД ЗА ОБХВАТ</w:t>
                      </w:r>
                    </w:p>
                    <w:p w14:paraId="5D507049" w14:textId="1AF1B784" w:rsidR="004A551D" w:rsidRDefault="004A551D" w:rsidP="0053136D">
                      <w:pPr>
                        <w:shd w:val="clear" w:color="auto" w:fill="FFFFFF" w:themeFill="background1"/>
                        <w:jc w:val="center"/>
                        <w:rPr>
                          <w:rFonts w:ascii="Trebuchet MS" w:eastAsia="Calibri" w:hAnsi="Trebuchet MS" w:cs="Arial"/>
                          <w:sz w:val="32"/>
                          <w:szCs w:val="32"/>
                          <w:lang w:val="en-GB"/>
                        </w:rPr>
                      </w:pPr>
                      <w:r w:rsidRPr="0053136D">
                        <w:rPr>
                          <w:rFonts w:ascii="Trebuchet MS" w:eastAsia="Calibri" w:hAnsi="Trebuchet MS" w:cs="Arial"/>
                          <w:sz w:val="32"/>
                          <w:szCs w:val="32"/>
                          <w:lang w:val="en-GB"/>
                        </w:rPr>
                        <w:t>за програмата Interreg VI-A Румъния-България</w:t>
                      </w:r>
                    </w:p>
                  </w:txbxContent>
                </v:textbox>
              </v:shape>
            </w:pict>
          </mc:Fallback>
        </mc:AlternateContent>
      </w:r>
    </w:p>
    <w:p w14:paraId="42D4C35D" w14:textId="77777777" w:rsidR="00BA136A" w:rsidRDefault="00BA136A">
      <w:pPr>
        <w:rPr>
          <w:lang w:val="en-GB"/>
        </w:rPr>
      </w:pPr>
    </w:p>
    <w:p w14:paraId="77579023" w14:textId="77777777" w:rsidR="00BA136A" w:rsidRDefault="00BA136A">
      <w:pPr>
        <w:rPr>
          <w:lang w:val="en-GB"/>
        </w:rPr>
      </w:pPr>
    </w:p>
    <w:p w14:paraId="7541883F" w14:textId="77777777" w:rsidR="00BA136A" w:rsidRDefault="00BA136A">
      <w:pPr>
        <w:rPr>
          <w:lang w:val="en-GB"/>
        </w:rPr>
      </w:pPr>
    </w:p>
    <w:p w14:paraId="6E14CAB3" w14:textId="77777777" w:rsidR="00BA136A" w:rsidRDefault="00BA136A">
      <w:pPr>
        <w:rPr>
          <w:lang w:val="en-GB"/>
        </w:rPr>
      </w:pPr>
    </w:p>
    <w:p w14:paraId="2EB131EF" w14:textId="77777777" w:rsidR="00BA136A" w:rsidRDefault="00BA136A">
      <w:pPr>
        <w:rPr>
          <w:lang w:val="en-GB"/>
        </w:rPr>
      </w:pPr>
    </w:p>
    <w:p w14:paraId="5ED56FDF" w14:textId="77777777" w:rsidR="00BA136A" w:rsidRDefault="00BA136A">
      <w:pPr>
        <w:rPr>
          <w:lang w:val="en-GB"/>
        </w:rPr>
      </w:pPr>
    </w:p>
    <w:p w14:paraId="3D3193E1" w14:textId="77777777" w:rsidR="00BA136A" w:rsidRDefault="00BA136A">
      <w:pPr>
        <w:rPr>
          <w:lang w:val="en-GB"/>
        </w:rPr>
      </w:pPr>
    </w:p>
    <w:p w14:paraId="3202FEB9" w14:textId="77777777" w:rsidR="00BA136A" w:rsidRDefault="00BA136A">
      <w:pPr>
        <w:rPr>
          <w:lang w:val="en-GB"/>
        </w:rPr>
      </w:pPr>
    </w:p>
    <w:p w14:paraId="37F2CCD5" w14:textId="77777777" w:rsidR="00BA136A" w:rsidRDefault="00BA136A">
      <w:pPr>
        <w:rPr>
          <w:lang w:val="en-GB"/>
        </w:rPr>
      </w:pPr>
    </w:p>
    <w:p w14:paraId="78A8E81C" w14:textId="77777777" w:rsidR="00BA136A" w:rsidRDefault="00BA136A">
      <w:pPr>
        <w:rPr>
          <w:lang w:val="en-GB"/>
        </w:rPr>
      </w:pPr>
    </w:p>
    <w:p w14:paraId="02DD671F" w14:textId="77777777" w:rsidR="00BA136A" w:rsidRDefault="00BA136A">
      <w:pPr>
        <w:rPr>
          <w:lang w:val="en-GB"/>
        </w:rPr>
      </w:pPr>
    </w:p>
    <w:p w14:paraId="02C9C7F0" w14:textId="77777777" w:rsidR="00BA136A" w:rsidRDefault="00BA136A">
      <w:pPr>
        <w:rPr>
          <w:lang w:val="en-GB"/>
        </w:rPr>
      </w:pPr>
    </w:p>
    <w:p w14:paraId="1207F418" w14:textId="77777777" w:rsidR="00BA136A" w:rsidRDefault="00BA136A">
      <w:pPr>
        <w:rPr>
          <w:lang w:val="en-GB"/>
        </w:rPr>
      </w:pPr>
    </w:p>
    <w:p w14:paraId="562C0625" w14:textId="77777777" w:rsidR="00BA136A" w:rsidRDefault="00BA136A">
      <w:pPr>
        <w:rPr>
          <w:lang w:val="en-GB"/>
        </w:rPr>
      </w:pPr>
    </w:p>
    <w:p w14:paraId="71F48BF4" w14:textId="77777777" w:rsidR="00BA136A" w:rsidRDefault="00BA136A">
      <w:pPr>
        <w:rPr>
          <w:lang w:val="en-GB"/>
        </w:rPr>
      </w:pPr>
    </w:p>
    <w:p w14:paraId="4DAA0773" w14:textId="77777777" w:rsidR="00BA136A" w:rsidRDefault="00BA136A">
      <w:pPr>
        <w:rPr>
          <w:lang w:val="en-GB"/>
        </w:rPr>
      </w:pPr>
    </w:p>
    <w:p w14:paraId="0EECB1B4" w14:textId="77777777" w:rsidR="00BA136A" w:rsidRDefault="00BA136A">
      <w:pPr>
        <w:rPr>
          <w:lang w:val="en-GB"/>
        </w:rPr>
      </w:pPr>
    </w:p>
    <w:p w14:paraId="296A0196" w14:textId="77777777" w:rsidR="00BA136A" w:rsidRDefault="00BA136A">
      <w:pPr>
        <w:rPr>
          <w:lang w:val="en-GB"/>
        </w:rPr>
      </w:pPr>
    </w:p>
    <w:p w14:paraId="62CB9DFF" w14:textId="77777777" w:rsidR="00BA136A" w:rsidRDefault="00BA136A">
      <w:pPr>
        <w:rPr>
          <w:lang w:val="en-GB"/>
        </w:rPr>
      </w:pPr>
    </w:p>
    <w:p w14:paraId="38793CEB" w14:textId="77777777" w:rsidR="00BA136A" w:rsidRDefault="00BA136A">
      <w:pPr>
        <w:rPr>
          <w:lang w:val="en-GB"/>
        </w:rPr>
      </w:pPr>
    </w:p>
    <w:p w14:paraId="1E22D1D3" w14:textId="77777777" w:rsidR="00BA136A" w:rsidRDefault="00BA136A">
      <w:pPr>
        <w:rPr>
          <w:lang w:val="en-GB"/>
        </w:rPr>
      </w:pPr>
    </w:p>
    <w:p w14:paraId="38D845F3" w14:textId="77777777" w:rsidR="00BA136A" w:rsidRDefault="00BA136A">
      <w:pPr>
        <w:rPr>
          <w:lang w:val="en-GB"/>
        </w:rPr>
      </w:pPr>
    </w:p>
    <w:p w14:paraId="5C003AE4" w14:textId="77777777" w:rsidR="00BA136A" w:rsidRDefault="00DD5D4C">
      <w:pPr>
        <w:rPr>
          <w:lang w:val="en-GB"/>
        </w:rPr>
      </w:pPr>
      <w:r>
        <w:rPr>
          <w:noProof/>
          <w:lang w:val="en-US"/>
        </w:rPr>
        <w:drawing>
          <wp:anchor distT="0" distB="0" distL="114300" distR="114300" simplePos="0" relativeHeight="251661312" behindDoc="0" locked="0" layoutInCell="1" allowOverlap="1" wp14:anchorId="2E8FA9CC" wp14:editId="5871C629">
            <wp:simplePos x="0" y="0"/>
            <wp:positionH relativeFrom="column">
              <wp:posOffset>-353695</wp:posOffset>
            </wp:positionH>
            <wp:positionV relativeFrom="paragraph">
              <wp:posOffset>-1377950</wp:posOffset>
            </wp:positionV>
            <wp:extent cx="3601720" cy="1445260"/>
            <wp:effectExtent l="0" t="0" r="0" b="2540"/>
            <wp:wrapNone/>
            <wp:docPr id="9" name="Picture 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rotWithShape="1">
                    <a:blip r:embed="rId8" cstate="print">
                      <a:extLst>
                        <a:ext uri="{28A0092B-C50C-407E-A947-70E740481C1C}">
                          <a14:useLocalDpi xmlns:a14="http://schemas.microsoft.com/office/drawing/2010/main" val="0"/>
                        </a:ext>
                      </a:extLst>
                    </a:blip>
                    <a:srcRect l="13503" t="31868" r="16270" b="26210"/>
                    <a:stretch/>
                  </pic:blipFill>
                  <pic:spPr bwMode="auto">
                    <a:xfrm>
                      <a:off x="0" y="0"/>
                      <a:ext cx="3601720" cy="1445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1FCBECF6" wp14:editId="6D4E5994">
            <wp:simplePos x="0" y="0"/>
            <wp:positionH relativeFrom="column">
              <wp:posOffset>-109855</wp:posOffset>
            </wp:positionH>
            <wp:positionV relativeFrom="paragraph">
              <wp:posOffset>316230</wp:posOffset>
            </wp:positionV>
            <wp:extent cx="2473960" cy="415925"/>
            <wp:effectExtent l="0" t="0" r="2540" b="3175"/>
            <wp:wrapNone/>
            <wp:docPr id="5"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in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3960" cy="4159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3360" behindDoc="0" locked="0" layoutInCell="1" allowOverlap="1" wp14:anchorId="71CF7627" wp14:editId="3EF4ABE1">
                <wp:simplePos x="0" y="0"/>
                <wp:positionH relativeFrom="column">
                  <wp:posOffset>-167005</wp:posOffset>
                </wp:positionH>
                <wp:positionV relativeFrom="paragraph">
                  <wp:posOffset>744855</wp:posOffset>
                </wp:positionV>
                <wp:extent cx="4086225" cy="400050"/>
                <wp:effectExtent l="0" t="0" r="9525" b="0"/>
                <wp:wrapNone/>
                <wp:docPr id="4" name="Casetă text 13"/>
                <wp:cNvGraphicFramePr/>
                <a:graphic xmlns:a="http://schemas.openxmlformats.org/drawingml/2006/main">
                  <a:graphicData uri="http://schemas.microsoft.com/office/word/2010/wordprocessingShape">
                    <wps:wsp>
                      <wps:cNvSpPr txBox="1"/>
                      <wps:spPr>
                        <a:xfrm>
                          <a:off x="0" y="0"/>
                          <a:ext cx="40862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4159D" w14:textId="77777777" w:rsidR="004A551D" w:rsidRDefault="004A551D">
                            <w:pPr>
                              <w:rPr>
                                <w:rFonts w:ascii="Arial" w:hAnsi="Arial" w:cs="Arial"/>
                                <w:color w:val="EF7F31"/>
                                <w:spacing w:val="140"/>
                                <w:sz w:val="18"/>
                                <w:szCs w:val="18"/>
                                <w:lang w:val="en-US"/>
                              </w:rPr>
                            </w:pPr>
                            <w:r>
                              <w:rPr>
                                <w:rFonts w:ascii="Arial" w:hAnsi="Arial" w:cs="Arial"/>
                                <w:color w:val="EF7F31"/>
                                <w:spacing w:val="140"/>
                                <w:sz w:val="18"/>
                                <w:szCs w:val="18"/>
                                <w:lang w:val="en-US"/>
                              </w:rPr>
                              <w:t>PARTNERSHIP WITH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F7627" id="Casetă text 13" o:spid="_x0000_s1027" type="#_x0000_t202" style="position:absolute;left:0;text-align:left;margin-left:-13.15pt;margin-top:58.65pt;width:321.7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" fillcolor="white [3201]" stroked="f" strokeweight=".5pt">
                <v:textbox>
                  <w:txbxContent>
                    <w:p w14:paraId="3664159D" w14:textId="77777777" w:rsidR="004A551D" w:rsidRDefault="004A551D">
                      <w:pPr>
                        <w:rPr>
                          <w:rFonts w:ascii="Arial" w:hAnsi="Arial" w:cs="Arial"/>
                          <w:color w:val="EF7F31"/>
                          <w:spacing w:val="140"/>
                          <w:sz w:val="18"/>
                          <w:szCs w:val="18"/>
                          <w:lang w:val="en-US"/>
                        </w:rPr>
                      </w:pPr>
                      <w:r>
                        <w:rPr>
                          <w:rFonts w:ascii="Arial" w:hAnsi="Arial" w:cs="Arial"/>
                          <w:color w:val="EF7F31"/>
                          <w:spacing w:val="140"/>
                          <w:sz w:val="18"/>
                          <w:szCs w:val="18"/>
                          <w:lang w:val="en-US"/>
                        </w:rPr>
                        <w:t>PARTNERSHIP WITH NATURE</w:t>
                      </w:r>
                    </w:p>
                  </w:txbxContent>
                </v:textbox>
              </v:shape>
            </w:pict>
          </mc:Fallback>
        </mc:AlternateContent>
      </w:r>
    </w:p>
    <w:p w14:paraId="0FE01ED6" w14:textId="77777777" w:rsidR="00BA136A" w:rsidRDefault="00DD5D4C">
      <w:pPr>
        <w:rPr>
          <w:lang w:val="en-GB"/>
        </w:rPr>
      </w:pPr>
      <w:r>
        <w:rPr>
          <w:noProof/>
          <w:lang w:val="en-US"/>
        </w:rPr>
        <mc:AlternateContent>
          <mc:Choice Requires="wps">
            <w:drawing>
              <wp:anchor distT="0" distB="0" distL="114300" distR="114300" simplePos="0" relativeHeight="251665408" behindDoc="0" locked="0" layoutInCell="1" allowOverlap="1" wp14:anchorId="4B72BE5D" wp14:editId="0BFDD7A5">
                <wp:simplePos x="0" y="0"/>
                <wp:positionH relativeFrom="column">
                  <wp:posOffset>3134360</wp:posOffset>
                </wp:positionH>
                <wp:positionV relativeFrom="paragraph">
                  <wp:posOffset>-843915</wp:posOffset>
                </wp:positionV>
                <wp:extent cx="3526155" cy="891540"/>
                <wp:effectExtent l="0" t="0" r="0" b="3810"/>
                <wp:wrapNone/>
                <wp:docPr id="11" name="Casetă tex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6155" cy="891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0C642" w14:textId="6535948E" w:rsidR="004A551D" w:rsidRDefault="004A551D">
                            <w:pPr>
                              <w:shd w:val="clear" w:color="auto" w:fill="FFFFFF" w:themeFill="background1"/>
                              <w:jc w:val="right"/>
                              <w:rPr>
                                <w:rFonts w:ascii="Trebuchet MS" w:eastAsia="Calibri" w:hAnsi="Trebuchet MS" w:cs="Arial"/>
                                <w:sz w:val="32"/>
                                <w:szCs w:val="32"/>
                                <w:lang w:val="en-GB"/>
                              </w:rPr>
                            </w:pPr>
                            <w:r w:rsidRPr="0053136D">
                              <w:rPr>
                                <w:rFonts w:ascii="Trebuchet MS" w:eastAsia="Calibri" w:hAnsi="Trebuchet MS" w:cs="Arial"/>
                                <w:sz w:val="32"/>
                                <w:szCs w:val="32"/>
                                <w:lang w:val="en-GB"/>
                              </w:rPr>
                              <w:t>Програма Interreg VI-A Румъния-България 2021-2027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2BE5D" id="_x0000_s1028" type="#_x0000_t202" style="position:absolute;left:0;text-align:left;margin-left:246.8pt;margin-top:-66.45pt;width:277.65pt;height:7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" filled="f" stroked="f" strokeweight=".5pt">
                <v:path arrowok="t"/>
                <v:textbox>
                  <w:txbxContent>
                    <w:p w14:paraId="2030C642" w14:textId="6535948E" w:rsidR="004A551D" w:rsidRDefault="004A551D">
                      <w:pPr>
                        <w:shd w:val="clear" w:color="auto" w:fill="FFFFFF" w:themeFill="background1"/>
                        <w:jc w:val="right"/>
                        <w:rPr>
                          <w:rFonts w:ascii="Trebuchet MS" w:eastAsia="Calibri" w:hAnsi="Trebuchet MS" w:cs="Arial"/>
                          <w:sz w:val="32"/>
                          <w:szCs w:val="32"/>
                          <w:lang w:val="en-GB"/>
                        </w:rPr>
                      </w:pPr>
                      <w:r w:rsidRPr="0053136D">
                        <w:rPr>
                          <w:rFonts w:ascii="Trebuchet MS" w:eastAsia="Calibri" w:hAnsi="Trebuchet MS" w:cs="Arial"/>
                          <w:sz w:val="32"/>
                          <w:szCs w:val="32"/>
                          <w:lang w:val="en-GB"/>
                        </w:rPr>
                        <w:t>Програма Interreg VI-A Румъния-България 2021-2027</w:t>
                      </w:r>
                    </w:p>
                  </w:txbxContent>
                </v:textbox>
              </v:shape>
            </w:pict>
          </mc:Fallback>
        </mc:AlternateContent>
      </w:r>
    </w:p>
    <w:p w14:paraId="240BC1B3" w14:textId="77777777" w:rsidR="00BA136A" w:rsidRDefault="00BA136A">
      <w:pPr>
        <w:jc w:val="center"/>
        <w:rPr>
          <w:rFonts w:ascii="Trebuchet MS" w:hAnsi="Trebuchet MS"/>
          <w:sz w:val="48"/>
          <w:szCs w:val="48"/>
          <w:lang w:val="en-GB"/>
        </w:rPr>
      </w:pPr>
    </w:p>
    <w:p w14:paraId="7212AE37" w14:textId="0BDCBC98" w:rsidR="00BA136A" w:rsidRDefault="0053136D">
      <w:pPr>
        <w:jc w:val="center"/>
        <w:rPr>
          <w:rFonts w:ascii="Trebuchet MS" w:hAnsi="Trebuchet MS"/>
          <w:sz w:val="48"/>
          <w:szCs w:val="48"/>
          <w:lang w:val="en-GB"/>
        </w:rPr>
      </w:pPr>
      <w:r w:rsidRPr="0053136D">
        <w:rPr>
          <w:rFonts w:ascii="Trebuchet MS" w:hAnsi="Trebuchet MS"/>
          <w:sz w:val="48"/>
          <w:szCs w:val="48"/>
          <w:lang w:val="en-GB"/>
        </w:rPr>
        <w:t>ДОКЛАД ЗА ОБХВАТ</w:t>
      </w:r>
    </w:p>
    <w:p w14:paraId="44C15099" w14:textId="77E86AB7" w:rsidR="00BA136A" w:rsidRDefault="0053136D">
      <w:pPr>
        <w:tabs>
          <w:tab w:val="right" w:leader="dot" w:pos="9356"/>
        </w:tabs>
        <w:jc w:val="center"/>
        <w:rPr>
          <w:sz w:val="22"/>
          <w:szCs w:val="22"/>
          <w:lang w:val="en-GB"/>
        </w:rPr>
      </w:pPr>
      <w:r w:rsidRPr="0053136D">
        <w:rPr>
          <w:rFonts w:ascii="Trebuchet MS" w:hAnsi="Trebuchet MS" w:cs="Arial"/>
          <w:sz w:val="28"/>
          <w:szCs w:val="28"/>
          <w:lang w:val="en-GB"/>
        </w:rPr>
        <w:t>за програмата Interreg VI-A Румъния-България 2021-2027</w:t>
      </w:r>
    </w:p>
    <w:p w14:paraId="473DE1FC" w14:textId="77777777" w:rsidR="00BA136A" w:rsidRDefault="00BA136A">
      <w:pPr>
        <w:tabs>
          <w:tab w:val="right" w:leader="dot" w:pos="9356"/>
        </w:tabs>
        <w:jc w:val="center"/>
        <w:rPr>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BA136A" w14:paraId="79BAFD4C" w14:textId="77777777">
        <w:tc>
          <w:tcPr>
            <w:tcW w:w="4785" w:type="dxa"/>
          </w:tcPr>
          <w:p w14:paraId="2C1369AC" w14:textId="22272AC5" w:rsidR="00BA136A" w:rsidRDefault="00E750CB">
            <w:pPr>
              <w:rPr>
                <w:rFonts w:ascii="Trebuchet MS" w:hAnsi="Trebuchet MS"/>
                <w:sz w:val="22"/>
                <w:szCs w:val="22"/>
                <w:highlight w:val="yellow"/>
                <w:lang w:val="en-GB"/>
              </w:rPr>
            </w:pPr>
            <w:r>
              <w:rPr>
                <w:rFonts w:ascii="Trebuchet MS" w:hAnsi="Trebuchet MS"/>
                <w:b/>
                <w:sz w:val="22"/>
                <w:szCs w:val="22"/>
                <w:lang w:val="en-GB"/>
              </w:rPr>
              <w:t>CEO</w:t>
            </w:r>
            <w:r w:rsidR="00DD5D4C">
              <w:rPr>
                <w:rFonts w:ascii="Trebuchet MS" w:hAnsi="Trebuchet MS"/>
                <w:b/>
                <w:sz w:val="22"/>
                <w:szCs w:val="22"/>
                <w:lang w:val="en-GB"/>
              </w:rPr>
              <w:t xml:space="preserve"> </w:t>
            </w:r>
            <w:r w:rsidRPr="00E750CB">
              <w:rPr>
                <w:rFonts w:ascii="Trebuchet MS" w:hAnsi="Trebuchet MS"/>
                <w:b/>
                <w:sz w:val="22"/>
                <w:szCs w:val="22"/>
                <w:lang w:val="en-GB"/>
              </w:rPr>
              <w:t>екип</w:t>
            </w:r>
            <w:r w:rsidR="00DD5D4C">
              <w:rPr>
                <w:rFonts w:ascii="Trebuchet MS" w:hAnsi="Trebuchet MS"/>
                <w:b/>
                <w:sz w:val="22"/>
                <w:szCs w:val="22"/>
                <w:lang w:val="en-GB"/>
              </w:rPr>
              <w:t>:</w:t>
            </w:r>
          </w:p>
        </w:tc>
        <w:tc>
          <w:tcPr>
            <w:tcW w:w="4785" w:type="dxa"/>
          </w:tcPr>
          <w:p w14:paraId="7FC9BF40" w14:textId="77777777" w:rsidR="00BA136A" w:rsidRDefault="00BA136A">
            <w:pPr>
              <w:tabs>
                <w:tab w:val="right" w:leader="dot" w:pos="9356"/>
              </w:tabs>
              <w:rPr>
                <w:rFonts w:ascii="Trebuchet MS" w:hAnsi="Trebuchet MS"/>
                <w:sz w:val="22"/>
                <w:szCs w:val="22"/>
                <w:highlight w:val="yellow"/>
                <w:lang w:val="en-GB"/>
              </w:rPr>
            </w:pPr>
          </w:p>
        </w:tc>
      </w:tr>
      <w:tr w:rsidR="00BA136A" w14:paraId="3F5F3310" w14:textId="77777777">
        <w:tc>
          <w:tcPr>
            <w:tcW w:w="4785" w:type="dxa"/>
          </w:tcPr>
          <w:p w14:paraId="159440FA" w14:textId="71C282EA" w:rsidR="00BA136A" w:rsidRDefault="005D7F2A">
            <w:pPr>
              <w:rPr>
                <w:rFonts w:ascii="Trebuchet MS" w:hAnsi="Trebuchet MS"/>
                <w:b/>
                <w:sz w:val="22"/>
                <w:szCs w:val="22"/>
                <w:lang w:val="en-GB"/>
              </w:rPr>
            </w:pPr>
            <w:r>
              <w:rPr>
                <w:rFonts w:ascii="Trebuchet MS" w:hAnsi="Trebuchet MS"/>
                <w:sz w:val="22"/>
                <w:szCs w:val="22"/>
                <w:lang w:val="en-GB"/>
              </w:rPr>
              <w:t xml:space="preserve">Eng. </w:t>
            </w:r>
            <w:r>
              <w:rPr>
                <w:rFonts w:ascii="Trebuchet MS" w:hAnsi="Trebuchet MS"/>
                <w:b/>
                <w:sz w:val="22"/>
                <w:szCs w:val="22"/>
                <w:lang w:val="en-GB"/>
              </w:rPr>
              <w:t>Valentina Coman (VC</w:t>
            </w:r>
            <w:r w:rsidR="00DD5D4C">
              <w:rPr>
                <w:rFonts w:ascii="Trebuchet MS" w:hAnsi="Trebuchet MS"/>
                <w:b/>
                <w:sz w:val="22"/>
                <w:szCs w:val="22"/>
                <w:lang w:val="en-GB"/>
              </w:rPr>
              <w:t>)</w:t>
            </w:r>
          </w:p>
          <w:p w14:paraId="738D6DBD" w14:textId="77777777" w:rsidR="00BA136A" w:rsidRDefault="00DD5D4C">
            <w:pPr>
              <w:rPr>
                <w:rFonts w:ascii="Trebuchet MS" w:hAnsi="Trebuchet MS"/>
                <w:sz w:val="22"/>
                <w:szCs w:val="22"/>
                <w:lang w:val="en-GB"/>
              </w:rPr>
            </w:pPr>
            <w:r>
              <w:rPr>
                <w:rFonts w:ascii="Trebuchet MS" w:hAnsi="Trebuchet MS"/>
                <w:sz w:val="22"/>
                <w:szCs w:val="22"/>
                <w:lang w:val="en-GB"/>
              </w:rPr>
              <w:t xml:space="preserve">MSc. Ecologist </w:t>
            </w:r>
            <w:r>
              <w:rPr>
                <w:rFonts w:ascii="Trebuchet MS" w:hAnsi="Trebuchet MS"/>
                <w:b/>
                <w:sz w:val="22"/>
                <w:szCs w:val="22"/>
                <w:lang w:val="en-GB"/>
              </w:rPr>
              <w:t>Iulia Ciobanu (IC)</w:t>
            </w:r>
          </w:p>
          <w:p w14:paraId="13B7F156" w14:textId="77777777" w:rsidR="00BA136A" w:rsidRDefault="00BA136A">
            <w:pPr>
              <w:rPr>
                <w:rFonts w:ascii="Trebuchet MS" w:hAnsi="Trebuchet MS"/>
                <w:sz w:val="22"/>
                <w:szCs w:val="22"/>
                <w:highlight w:val="yellow"/>
                <w:lang w:val="en-GB"/>
              </w:rPr>
            </w:pPr>
          </w:p>
        </w:tc>
        <w:tc>
          <w:tcPr>
            <w:tcW w:w="4785" w:type="dxa"/>
          </w:tcPr>
          <w:p w14:paraId="12B22585" w14:textId="77777777" w:rsidR="00BA136A" w:rsidRDefault="00DD5D4C">
            <w:pPr>
              <w:rPr>
                <w:rFonts w:ascii="Trebuchet MS" w:hAnsi="Trebuchet MS"/>
                <w:sz w:val="22"/>
                <w:szCs w:val="22"/>
                <w:lang w:val="en-GB"/>
              </w:rPr>
            </w:pPr>
            <w:r>
              <w:rPr>
                <w:rFonts w:ascii="Trebuchet MS" w:hAnsi="Trebuchet MS"/>
                <w:sz w:val="22"/>
                <w:szCs w:val="22"/>
                <w:lang w:val="en-GB"/>
              </w:rPr>
              <w:t xml:space="preserve">Eng. </w:t>
            </w:r>
            <w:r>
              <w:rPr>
                <w:rFonts w:ascii="Trebuchet MS" w:hAnsi="Trebuchet MS"/>
                <w:b/>
                <w:sz w:val="22"/>
                <w:szCs w:val="22"/>
                <w:lang w:val="en-GB"/>
              </w:rPr>
              <w:t>Alexandra Doba (AD)</w:t>
            </w:r>
          </w:p>
          <w:p w14:paraId="57561869" w14:textId="77777777" w:rsidR="00BA136A" w:rsidRDefault="00DD5D4C">
            <w:pPr>
              <w:rPr>
                <w:rFonts w:ascii="Trebuchet MS" w:hAnsi="Trebuchet MS"/>
                <w:b/>
                <w:sz w:val="22"/>
                <w:szCs w:val="22"/>
                <w:lang w:val="en-GB"/>
              </w:rPr>
            </w:pPr>
            <w:r>
              <w:rPr>
                <w:rFonts w:ascii="Trebuchet MS" w:hAnsi="Trebuchet MS"/>
                <w:sz w:val="22"/>
                <w:szCs w:val="22"/>
                <w:lang w:val="en-GB"/>
              </w:rPr>
              <w:t xml:space="preserve">PhD. Ecologist </w:t>
            </w:r>
            <w:r>
              <w:rPr>
                <w:rFonts w:ascii="Trebuchet MS" w:hAnsi="Trebuchet MS"/>
                <w:b/>
                <w:sz w:val="22"/>
                <w:szCs w:val="22"/>
                <w:lang w:val="en-GB"/>
              </w:rPr>
              <w:t>Marius Nistorescu (MN)</w:t>
            </w:r>
          </w:p>
          <w:p w14:paraId="1CF35DB9" w14:textId="77777777" w:rsidR="00BA136A" w:rsidRDefault="00BA136A">
            <w:pPr>
              <w:tabs>
                <w:tab w:val="right" w:leader="dot" w:pos="9356"/>
              </w:tabs>
              <w:rPr>
                <w:rFonts w:ascii="Trebuchet MS" w:hAnsi="Trebuchet MS"/>
                <w:sz w:val="22"/>
                <w:szCs w:val="22"/>
                <w:highlight w:val="yellow"/>
                <w:lang w:val="en-GB"/>
              </w:rPr>
            </w:pPr>
          </w:p>
        </w:tc>
      </w:tr>
    </w:tbl>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672"/>
        <w:gridCol w:w="2432"/>
        <w:gridCol w:w="1992"/>
        <w:gridCol w:w="884"/>
        <w:gridCol w:w="1018"/>
        <w:gridCol w:w="1400"/>
        <w:gridCol w:w="1226"/>
      </w:tblGrid>
      <w:tr w:rsidR="00BA136A" w14:paraId="47286C1A" w14:textId="77777777">
        <w:trPr>
          <w:cantSplit/>
          <w:jc w:val="center"/>
        </w:trPr>
        <w:tc>
          <w:tcPr>
            <w:tcW w:w="9624" w:type="dxa"/>
            <w:gridSpan w:val="7"/>
          </w:tcPr>
          <w:p w14:paraId="4236B0C6" w14:textId="100BB484" w:rsidR="00BA136A" w:rsidRDefault="00E750CB">
            <w:pPr>
              <w:spacing w:before="0" w:after="0" w:line="240" w:lineRule="auto"/>
              <w:rPr>
                <w:rFonts w:ascii="Trebuchet MS" w:eastAsia="Calibri" w:hAnsi="Trebuchet MS" w:cs="Times New Roman"/>
                <w:b/>
                <w:sz w:val="22"/>
                <w:szCs w:val="22"/>
                <w:lang w:val="en-GB"/>
              </w:rPr>
            </w:pPr>
            <w:r w:rsidRPr="00E750CB">
              <w:rPr>
                <w:rFonts w:ascii="Trebuchet MS" w:eastAsia="Calibri" w:hAnsi="Trebuchet MS" w:cs="Times New Roman"/>
                <w:b/>
                <w:sz w:val="22"/>
                <w:szCs w:val="22"/>
                <w:lang w:val="en-GB"/>
              </w:rPr>
              <w:t>Описание на документа и ревизии</w:t>
            </w:r>
          </w:p>
        </w:tc>
      </w:tr>
      <w:tr w:rsidR="00BA136A" w14:paraId="25C05245" w14:textId="77777777">
        <w:trPr>
          <w:cantSplit/>
          <w:trHeight w:val="315"/>
          <w:jc w:val="center"/>
        </w:trPr>
        <w:tc>
          <w:tcPr>
            <w:tcW w:w="672" w:type="dxa"/>
            <w:vMerge w:val="restart"/>
            <w:vAlign w:val="center"/>
          </w:tcPr>
          <w:p w14:paraId="74C808EB" w14:textId="4601761D" w:rsidR="00BA136A" w:rsidRDefault="00E750CB">
            <w:pPr>
              <w:spacing w:before="0" w:after="0" w:line="240" w:lineRule="auto"/>
              <w:jc w:val="center"/>
              <w:rPr>
                <w:rFonts w:ascii="Trebuchet MS" w:eastAsia="Calibri" w:hAnsi="Trebuchet MS" w:cs="Times New Roman"/>
                <w:sz w:val="22"/>
                <w:szCs w:val="22"/>
                <w:lang w:val="en-GB"/>
              </w:rPr>
            </w:pPr>
            <w:r w:rsidRPr="00E750CB">
              <w:rPr>
                <w:rFonts w:ascii="Trebuchet MS" w:eastAsia="Calibri" w:hAnsi="Trebuchet MS" w:cs="Times New Roman"/>
                <w:sz w:val="22"/>
                <w:szCs w:val="22"/>
                <w:lang w:val="en-GB"/>
              </w:rPr>
              <w:t>номер на ревизия</w:t>
            </w:r>
          </w:p>
        </w:tc>
        <w:tc>
          <w:tcPr>
            <w:tcW w:w="2432" w:type="dxa"/>
            <w:vMerge w:val="restart"/>
            <w:vAlign w:val="center"/>
          </w:tcPr>
          <w:p w14:paraId="390B19A8" w14:textId="52FD5B35" w:rsidR="00BA136A" w:rsidRDefault="00E750CB">
            <w:pPr>
              <w:spacing w:before="0" w:after="0" w:line="240" w:lineRule="auto"/>
              <w:jc w:val="center"/>
              <w:rPr>
                <w:rFonts w:ascii="Trebuchet MS" w:eastAsia="Calibri" w:hAnsi="Trebuchet MS" w:cs="Times New Roman"/>
                <w:sz w:val="22"/>
                <w:szCs w:val="22"/>
                <w:lang w:val="en-GB"/>
              </w:rPr>
            </w:pPr>
            <w:r w:rsidRPr="00E750CB">
              <w:rPr>
                <w:rFonts w:ascii="Trebuchet MS" w:eastAsia="Calibri" w:hAnsi="Trebuchet MS" w:cs="Times New Roman"/>
                <w:sz w:val="22"/>
                <w:szCs w:val="22"/>
                <w:lang w:val="en-GB"/>
              </w:rPr>
              <w:t>Подробности</w:t>
            </w:r>
          </w:p>
        </w:tc>
        <w:tc>
          <w:tcPr>
            <w:tcW w:w="1992" w:type="dxa"/>
            <w:vMerge w:val="restart"/>
            <w:vAlign w:val="center"/>
          </w:tcPr>
          <w:p w14:paraId="79E4064A" w14:textId="1FECE3C9" w:rsidR="00BA136A" w:rsidRDefault="00E750CB">
            <w:pPr>
              <w:spacing w:before="0" w:after="0" w:line="240" w:lineRule="auto"/>
              <w:jc w:val="center"/>
              <w:rPr>
                <w:rFonts w:ascii="Trebuchet MS" w:eastAsia="Calibri" w:hAnsi="Trebuchet MS" w:cs="Times New Roman"/>
                <w:sz w:val="22"/>
                <w:szCs w:val="22"/>
                <w:lang w:val="en-GB"/>
              </w:rPr>
            </w:pPr>
            <w:r w:rsidRPr="00E750CB">
              <w:rPr>
                <w:rFonts w:ascii="Trebuchet MS" w:eastAsia="Calibri" w:hAnsi="Trebuchet MS" w:cs="Times New Roman"/>
                <w:sz w:val="22"/>
                <w:szCs w:val="22"/>
                <w:lang w:val="en-GB"/>
              </w:rPr>
              <w:t>Дата</w:t>
            </w:r>
          </w:p>
        </w:tc>
        <w:tc>
          <w:tcPr>
            <w:tcW w:w="884" w:type="dxa"/>
            <w:vMerge w:val="restart"/>
            <w:vAlign w:val="center"/>
          </w:tcPr>
          <w:p w14:paraId="3BD230EE" w14:textId="2E88FFF9" w:rsidR="00BA136A" w:rsidRDefault="00E750CB">
            <w:pPr>
              <w:spacing w:before="0" w:after="0" w:line="240" w:lineRule="auto"/>
              <w:jc w:val="center"/>
              <w:rPr>
                <w:rFonts w:ascii="Trebuchet MS" w:eastAsia="Calibri" w:hAnsi="Trebuchet MS" w:cs="Times New Roman"/>
                <w:sz w:val="22"/>
                <w:szCs w:val="22"/>
                <w:lang w:val="en-GB"/>
              </w:rPr>
            </w:pPr>
            <w:r w:rsidRPr="00E750CB">
              <w:rPr>
                <w:rFonts w:ascii="Trebuchet MS" w:eastAsia="Calibri" w:hAnsi="Trebuchet MS" w:cs="Times New Roman"/>
                <w:sz w:val="22"/>
                <w:szCs w:val="22"/>
                <w:lang w:val="en-GB"/>
              </w:rPr>
              <w:t>Автор</w:t>
            </w:r>
          </w:p>
        </w:tc>
        <w:tc>
          <w:tcPr>
            <w:tcW w:w="2418" w:type="dxa"/>
            <w:gridSpan w:val="2"/>
            <w:vAlign w:val="center"/>
          </w:tcPr>
          <w:p w14:paraId="09ABF19B" w14:textId="1D5A78E6" w:rsidR="00BA136A" w:rsidRDefault="00E750CB">
            <w:pPr>
              <w:spacing w:before="0" w:after="0" w:line="240" w:lineRule="auto"/>
              <w:jc w:val="center"/>
              <w:rPr>
                <w:rFonts w:ascii="Trebuchet MS" w:eastAsia="Calibri" w:hAnsi="Trebuchet MS" w:cs="Times New Roman"/>
                <w:sz w:val="22"/>
                <w:szCs w:val="22"/>
                <w:lang w:val="en-GB"/>
              </w:rPr>
            </w:pPr>
            <w:r w:rsidRPr="00E750CB">
              <w:rPr>
                <w:rFonts w:ascii="Trebuchet MS" w:eastAsia="Calibri" w:hAnsi="Trebuchet MS" w:cs="Times New Roman"/>
                <w:sz w:val="22"/>
                <w:szCs w:val="22"/>
                <w:lang w:val="en-GB"/>
              </w:rPr>
              <w:t>Проверено</w:t>
            </w:r>
          </w:p>
        </w:tc>
        <w:tc>
          <w:tcPr>
            <w:tcW w:w="1226" w:type="dxa"/>
            <w:vMerge w:val="restart"/>
            <w:vAlign w:val="center"/>
          </w:tcPr>
          <w:p w14:paraId="2460844D" w14:textId="3853D0AF" w:rsidR="00BA136A" w:rsidRDefault="00E750CB">
            <w:pPr>
              <w:spacing w:before="0" w:after="0" w:line="240" w:lineRule="auto"/>
              <w:jc w:val="center"/>
              <w:rPr>
                <w:rFonts w:ascii="Trebuchet MS" w:eastAsia="Calibri" w:hAnsi="Trebuchet MS" w:cs="Times New Roman"/>
                <w:sz w:val="22"/>
                <w:szCs w:val="22"/>
                <w:lang w:val="en-GB"/>
              </w:rPr>
            </w:pPr>
            <w:r w:rsidRPr="00E750CB">
              <w:rPr>
                <w:rFonts w:ascii="Trebuchet MS" w:eastAsia="Calibri" w:hAnsi="Trebuchet MS" w:cs="Times New Roman"/>
                <w:sz w:val="22"/>
                <w:szCs w:val="22"/>
                <w:lang w:val="en-GB"/>
              </w:rPr>
              <w:t>Одобрена</w:t>
            </w:r>
          </w:p>
        </w:tc>
      </w:tr>
      <w:tr w:rsidR="00BA136A" w14:paraId="228F1159" w14:textId="77777777">
        <w:trPr>
          <w:cantSplit/>
          <w:trHeight w:val="269"/>
          <w:jc w:val="center"/>
        </w:trPr>
        <w:tc>
          <w:tcPr>
            <w:tcW w:w="672" w:type="dxa"/>
            <w:vMerge/>
            <w:vAlign w:val="center"/>
          </w:tcPr>
          <w:p w14:paraId="5E20E1CE" w14:textId="77777777" w:rsidR="00BA136A" w:rsidRDefault="00BA136A">
            <w:pPr>
              <w:spacing w:before="0" w:after="0" w:line="240" w:lineRule="auto"/>
              <w:rPr>
                <w:rFonts w:ascii="Trebuchet MS" w:eastAsia="Calibri" w:hAnsi="Trebuchet MS" w:cs="Times New Roman"/>
                <w:sz w:val="22"/>
                <w:szCs w:val="22"/>
                <w:lang w:val="en-GB"/>
              </w:rPr>
            </w:pPr>
          </w:p>
        </w:tc>
        <w:tc>
          <w:tcPr>
            <w:tcW w:w="2432" w:type="dxa"/>
            <w:vMerge/>
            <w:vAlign w:val="center"/>
          </w:tcPr>
          <w:p w14:paraId="2E837347" w14:textId="77777777" w:rsidR="00BA136A" w:rsidRDefault="00BA136A">
            <w:pPr>
              <w:spacing w:before="0" w:after="0" w:line="240" w:lineRule="auto"/>
              <w:rPr>
                <w:rFonts w:ascii="Trebuchet MS" w:eastAsia="Calibri" w:hAnsi="Trebuchet MS" w:cs="Times New Roman"/>
                <w:sz w:val="22"/>
                <w:szCs w:val="22"/>
                <w:lang w:val="en-GB"/>
              </w:rPr>
            </w:pPr>
          </w:p>
        </w:tc>
        <w:tc>
          <w:tcPr>
            <w:tcW w:w="1992" w:type="dxa"/>
            <w:vMerge/>
            <w:vAlign w:val="center"/>
          </w:tcPr>
          <w:p w14:paraId="03EA43A9" w14:textId="77777777" w:rsidR="00BA136A" w:rsidRDefault="00BA136A">
            <w:pPr>
              <w:spacing w:before="0" w:after="0" w:line="240" w:lineRule="auto"/>
              <w:rPr>
                <w:rFonts w:ascii="Trebuchet MS" w:eastAsia="Calibri" w:hAnsi="Trebuchet MS" w:cs="Times New Roman"/>
                <w:sz w:val="22"/>
                <w:szCs w:val="22"/>
                <w:lang w:val="en-GB"/>
              </w:rPr>
            </w:pPr>
          </w:p>
        </w:tc>
        <w:tc>
          <w:tcPr>
            <w:tcW w:w="884" w:type="dxa"/>
            <w:vMerge/>
            <w:vAlign w:val="center"/>
          </w:tcPr>
          <w:p w14:paraId="4D326E34" w14:textId="77777777" w:rsidR="00BA136A" w:rsidRDefault="00BA136A">
            <w:pPr>
              <w:spacing w:before="0" w:after="0" w:line="240" w:lineRule="auto"/>
              <w:rPr>
                <w:rFonts w:ascii="Trebuchet MS" w:eastAsia="Calibri" w:hAnsi="Trebuchet MS" w:cs="Times New Roman"/>
                <w:sz w:val="22"/>
                <w:szCs w:val="22"/>
                <w:lang w:val="en-GB"/>
              </w:rPr>
            </w:pPr>
          </w:p>
        </w:tc>
        <w:tc>
          <w:tcPr>
            <w:tcW w:w="1018" w:type="dxa"/>
            <w:vAlign w:val="center"/>
          </w:tcPr>
          <w:p w14:paraId="22BAA97E" w14:textId="704A1A04" w:rsidR="00BA136A" w:rsidRDefault="00E750CB">
            <w:pPr>
              <w:spacing w:before="0" w:after="0" w:line="240" w:lineRule="auto"/>
              <w:jc w:val="center"/>
              <w:rPr>
                <w:rFonts w:ascii="Trebuchet MS" w:eastAsia="Calibri" w:hAnsi="Trebuchet MS" w:cs="Times New Roman"/>
                <w:sz w:val="22"/>
                <w:szCs w:val="22"/>
                <w:lang w:val="en-GB"/>
              </w:rPr>
            </w:pPr>
            <w:r w:rsidRPr="00E750CB">
              <w:rPr>
                <w:rFonts w:ascii="Trebuchet MS" w:eastAsia="Calibri" w:hAnsi="Trebuchet MS" w:cs="Times New Roman"/>
                <w:sz w:val="22"/>
                <w:szCs w:val="22"/>
                <w:lang w:val="en-GB"/>
              </w:rPr>
              <w:t>Текст</w:t>
            </w:r>
          </w:p>
        </w:tc>
        <w:tc>
          <w:tcPr>
            <w:tcW w:w="1400" w:type="dxa"/>
            <w:vAlign w:val="center"/>
          </w:tcPr>
          <w:p w14:paraId="6E051020" w14:textId="57D948C0" w:rsidR="00BA136A" w:rsidRDefault="00E750CB">
            <w:pPr>
              <w:spacing w:before="0" w:after="0" w:line="240" w:lineRule="auto"/>
              <w:jc w:val="center"/>
              <w:rPr>
                <w:rFonts w:ascii="Trebuchet MS" w:eastAsia="Calibri" w:hAnsi="Trebuchet MS" w:cs="Times New Roman"/>
                <w:sz w:val="22"/>
                <w:szCs w:val="22"/>
                <w:lang w:val="en-GB"/>
              </w:rPr>
            </w:pPr>
            <w:r w:rsidRPr="00E750CB">
              <w:rPr>
                <w:rFonts w:ascii="Trebuchet MS" w:eastAsia="Calibri" w:hAnsi="Trebuchet MS" w:cs="Times New Roman"/>
                <w:sz w:val="22"/>
                <w:szCs w:val="22"/>
                <w:lang w:val="en-GB"/>
              </w:rPr>
              <w:t>Изчисления</w:t>
            </w:r>
          </w:p>
        </w:tc>
        <w:tc>
          <w:tcPr>
            <w:tcW w:w="1226" w:type="dxa"/>
            <w:vMerge/>
            <w:vAlign w:val="center"/>
          </w:tcPr>
          <w:p w14:paraId="53489528" w14:textId="77777777" w:rsidR="00BA136A" w:rsidRDefault="00BA136A">
            <w:pPr>
              <w:spacing w:before="0" w:after="0" w:line="240" w:lineRule="auto"/>
              <w:jc w:val="center"/>
              <w:rPr>
                <w:rFonts w:ascii="Trebuchet MS" w:eastAsia="Calibri" w:hAnsi="Trebuchet MS" w:cs="Times New Roman"/>
                <w:sz w:val="22"/>
                <w:szCs w:val="22"/>
                <w:lang w:val="en-GB"/>
              </w:rPr>
            </w:pPr>
          </w:p>
        </w:tc>
      </w:tr>
      <w:tr w:rsidR="00C25EF7" w14:paraId="2DEFEC6F" w14:textId="77777777" w:rsidTr="00914AC1">
        <w:trPr>
          <w:trHeight w:val="327"/>
          <w:jc w:val="center"/>
        </w:trPr>
        <w:tc>
          <w:tcPr>
            <w:tcW w:w="672" w:type="dxa"/>
            <w:vAlign w:val="center"/>
          </w:tcPr>
          <w:p w14:paraId="6F73ACEC" w14:textId="26FF1F75" w:rsidR="00C25EF7" w:rsidRPr="00C25EF7" w:rsidRDefault="00C25EF7">
            <w:pPr>
              <w:spacing w:before="0" w:after="0" w:line="240" w:lineRule="auto"/>
              <w:jc w:val="center"/>
              <w:rPr>
                <w:rFonts w:ascii="Trebuchet MS" w:eastAsia="Calibri" w:hAnsi="Trebuchet MS" w:cs="Times New Roman"/>
                <w:sz w:val="22"/>
                <w:szCs w:val="22"/>
                <w:lang w:val="en-GB"/>
              </w:rPr>
            </w:pPr>
          </w:p>
        </w:tc>
        <w:tc>
          <w:tcPr>
            <w:tcW w:w="2432" w:type="dxa"/>
            <w:vAlign w:val="center"/>
          </w:tcPr>
          <w:p w14:paraId="43BDC6E8" w14:textId="2ED470FB" w:rsidR="00C25EF7" w:rsidRPr="00C25EF7" w:rsidRDefault="00C25EF7" w:rsidP="009421EA">
            <w:pPr>
              <w:spacing w:before="0" w:after="0" w:line="240" w:lineRule="auto"/>
              <w:jc w:val="center"/>
              <w:rPr>
                <w:rFonts w:ascii="Trebuchet MS" w:eastAsia="Calibri" w:hAnsi="Trebuchet MS" w:cs="Times New Roman"/>
                <w:sz w:val="22"/>
                <w:szCs w:val="22"/>
                <w:lang w:val="en-GB"/>
              </w:rPr>
            </w:pPr>
          </w:p>
        </w:tc>
        <w:tc>
          <w:tcPr>
            <w:tcW w:w="1992" w:type="dxa"/>
            <w:vAlign w:val="bottom"/>
          </w:tcPr>
          <w:p w14:paraId="62847EC8" w14:textId="577140EC" w:rsidR="00C25EF7" w:rsidRPr="00C25EF7" w:rsidRDefault="00C25EF7" w:rsidP="009421EA">
            <w:pPr>
              <w:spacing w:before="0" w:after="0" w:line="240" w:lineRule="auto"/>
              <w:jc w:val="center"/>
              <w:rPr>
                <w:rFonts w:ascii="Trebuchet MS" w:eastAsia="Calibri" w:hAnsi="Trebuchet MS" w:cs="Times New Roman"/>
                <w:sz w:val="22"/>
                <w:szCs w:val="22"/>
                <w:lang w:val="en-GB"/>
              </w:rPr>
            </w:pPr>
          </w:p>
        </w:tc>
        <w:tc>
          <w:tcPr>
            <w:tcW w:w="884" w:type="dxa"/>
            <w:vAlign w:val="center"/>
          </w:tcPr>
          <w:p w14:paraId="1000A9F5" w14:textId="7DA5A9D5" w:rsidR="00C25EF7" w:rsidRPr="00C25EF7" w:rsidRDefault="00C25EF7" w:rsidP="009421EA">
            <w:pPr>
              <w:spacing w:before="0" w:after="0" w:line="240" w:lineRule="auto"/>
              <w:jc w:val="center"/>
              <w:rPr>
                <w:rFonts w:ascii="Trebuchet MS" w:eastAsia="Calibri" w:hAnsi="Trebuchet MS" w:cs="Times New Roman"/>
                <w:sz w:val="22"/>
                <w:szCs w:val="22"/>
                <w:lang w:val="en-GB"/>
              </w:rPr>
            </w:pPr>
          </w:p>
        </w:tc>
        <w:tc>
          <w:tcPr>
            <w:tcW w:w="1018" w:type="dxa"/>
            <w:vAlign w:val="center"/>
          </w:tcPr>
          <w:p w14:paraId="0484D3AE" w14:textId="078B14B2" w:rsidR="00C25EF7" w:rsidRPr="00C25EF7" w:rsidRDefault="00C25EF7" w:rsidP="009421EA">
            <w:pPr>
              <w:spacing w:before="0" w:after="0" w:line="240" w:lineRule="auto"/>
              <w:jc w:val="center"/>
              <w:rPr>
                <w:rFonts w:ascii="Trebuchet MS" w:eastAsia="Calibri" w:hAnsi="Trebuchet MS" w:cs="Times New Roman"/>
                <w:sz w:val="22"/>
                <w:szCs w:val="22"/>
                <w:lang w:val="en-GB"/>
              </w:rPr>
            </w:pPr>
          </w:p>
        </w:tc>
        <w:tc>
          <w:tcPr>
            <w:tcW w:w="1400" w:type="dxa"/>
            <w:shd w:val="clear" w:color="auto" w:fill="FFFFFF"/>
            <w:vAlign w:val="center"/>
          </w:tcPr>
          <w:p w14:paraId="76B96C1C" w14:textId="7B5BB065" w:rsidR="00C25EF7" w:rsidRPr="00C25EF7" w:rsidRDefault="00C25EF7" w:rsidP="009421EA">
            <w:pPr>
              <w:spacing w:before="0" w:after="0" w:line="240" w:lineRule="auto"/>
              <w:jc w:val="center"/>
              <w:rPr>
                <w:rFonts w:ascii="Trebuchet MS" w:eastAsia="Calibri" w:hAnsi="Trebuchet MS" w:cs="Times New Roman"/>
                <w:sz w:val="22"/>
                <w:szCs w:val="22"/>
                <w:lang w:val="en-GB"/>
              </w:rPr>
            </w:pPr>
          </w:p>
        </w:tc>
        <w:tc>
          <w:tcPr>
            <w:tcW w:w="1226" w:type="dxa"/>
            <w:vAlign w:val="center"/>
          </w:tcPr>
          <w:p w14:paraId="42756D53" w14:textId="7025F602" w:rsidR="00C25EF7" w:rsidRPr="00C25EF7" w:rsidRDefault="00C25EF7" w:rsidP="009421EA">
            <w:pPr>
              <w:spacing w:before="0" w:after="0" w:line="240" w:lineRule="auto"/>
              <w:jc w:val="center"/>
              <w:rPr>
                <w:rFonts w:ascii="Trebuchet MS" w:eastAsia="Calibri" w:hAnsi="Trebuchet MS" w:cs="Times New Roman"/>
                <w:sz w:val="22"/>
                <w:szCs w:val="22"/>
                <w:lang w:val="en-GB"/>
              </w:rPr>
            </w:pPr>
          </w:p>
        </w:tc>
      </w:tr>
      <w:tr w:rsidR="00C25EF7" w14:paraId="1517E0BE" w14:textId="77777777" w:rsidTr="00914AC1">
        <w:trPr>
          <w:trHeight w:val="327"/>
          <w:jc w:val="center"/>
        </w:trPr>
        <w:tc>
          <w:tcPr>
            <w:tcW w:w="672" w:type="dxa"/>
            <w:vAlign w:val="center"/>
          </w:tcPr>
          <w:p w14:paraId="48D5DA12" w14:textId="25BCE18A" w:rsidR="00C25EF7" w:rsidRPr="00C25EF7" w:rsidRDefault="00C25EF7" w:rsidP="00C25EF7">
            <w:pPr>
              <w:spacing w:before="0" w:after="0" w:line="240" w:lineRule="auto"/>
              <w:jc w:val="center"/>
              <w:rPr>
                <w:rFonts w:ascii="Trebuchet MS" w:eastAsia="Calibri" w:hAnsi="Trebuchet MS" w:cs="Times New Roman"/>
                <w:sz w:val="22"/>
                <w:szCs w:val="22"/>
                <w:lang w:val="en-GB"/>
              </w:rPr>
            </w:pPr>
          </w:p>
        </w:tc>
        <w:tc>
          <w:tcPr>
            <w:tcW w:w="2432" w:type="dxa"/>
            <w:vAlign w:val="center"/>
          </w:tcPr>
          <w:p w14:paraId="4F1BCE43" w14:textId="4960E84E" w:rsidR="00C25EF7" w:rsidRPr="00C25EF7" w:rsidRDefault="00C25EF7" w:rsidP="00C25EF7">
            <w:pPr>
              <w:spacing w:before="0" w:after="0" w:line="240" w:lineRule="auto"/>
              <w:jc w:val="center"/>
              <w:rPr>
                <w:rFonts w:ascii="Trebuchet MS" w:eastAsia="Calibri" w:hAnsi="Trebuchet MS" w:cs="Times New Roman"/>
                <w:sz w:val="22"/>
                <w:szCs w:val="22"/>
                <w:lang w:val="en-GB"/>
              </w:rPr>
            </w:pPr>
          </w:p>
        </w:tc>
        <w:tc>
          <w:tcPr>
            <w:tcW w:w="1992" w:type="dxa"/>
            <w:vAlign w:val="bottom"/>
          </w:tcPr>
          <w:p w14:paraId="78C4C57D" w14:textId="53F71802" w:rsidR="00C25EF7" w:rsidRPr="00C25EF7" w:rsidRDefault="00C25EF7" w:rsidP="008F05D8">
            <w:pPr>
              <w:spacing w:before="0" w:after="0" w:line="240" w:lineRule="auto"/>
              <w:rPr>
                <w:rFonts w:ascii="Trebuchet MS" w:eastAsia="Calibri" w:hAnsi="Trebuchet MS" w:cs="Times New Roman"/>
                <w:sz w:val="22"/>
                <w:szCs w:val="22"/>
                <w:lang w:val="en-GB"/>
              </w:rPr>
            </w:pPr>
          </w:p>
        </w:tc>
        <w:tc>
          <w:tcPr>
            <w:tcW w:w="884" w:type="dxa"/>
            <w:vAlign w:val="center"/>
          </w:tcPr>
          <w:p w14:paraId="2FD954DB" w14:textId="75A19C53" w:rsidR="00C25EF7" w:rsidRPr="00C25EF7" w:rsidRDefault="00C25EF7" w:rsidP="00C25EF7">
            <w:pPr>
              <w:spacing w:before="0" w:after="0" w:line="240" w:lineRule="auto"/>
              <w:jc w:val="center"/>
              <w:rPr>
                <w:rFonts w:ascii="Trebuchet MS" w:eastAsia="Calibri" w:hAnsi="Trebuchet MS" w:cs="Times New Roman"/>
                <w:sz w:val="22"/>
                <w:szCs w:val="22"/>
                <w:lang w:val="en-GB"/>
              </w:rPr>
            </w:pPr>
          </w:p>
        </w:tc>
        <w:tc>
          <w:tcPr>
            <w:tcW w:w="1018" w:type="dxa"/>
            <w:vAlign w:val="center"/>
          </w:tcPr>
          <w:p w14:paraId="3F99268E" w14:textId="147C0A3E" w:rsidR="00C25EF7" w:rsidRPr="00C25EF7" w:rsidRDefault="00C25EF7" w:rsidP="00C25EF7">
            <w:pPr>
              <w:spacing w:before="0" w:after="0" w:line="240" w:lineRule="auto"/>
              <w:jc w:val="center"/>
              <w:rPr>
                <w:rFonts w:ascii="Trebuchet MS" w:eastAsia="Calibri" w:hAnsi="Trebuchet MS" w:cs="Times New Roman"/>
                <w:sz w:val="22"/>
                <w:szCs w:val="22"/>
                <w:lang w:val="en-GB"/>
              </w:rPr>
            </w:pPr>
          </w:p>
        </w:tc>
        <w:tc>
          <w:tcPr>
            <w:tcW w:w="1400" w:type="dxa"/>
            <w:shd w:val="clear" w:color="auto" w:fill="FFFFFF"/>
            <w:vAlign w:val="center"/>
          </w:tcPr>
          <w:p w14:paraId="7168FCFC" w14:textId="0DABD7A2" w:rsidR="00C25EF7" w:rsidRPr="00C25EF7" w:rsidRDefault="00C25EF7" w:rsidP="00C25EF7">
            <w:pPr>
              <w:spacing w:before="0" w:after="0" w:line="240" w:lineRule="auto"/>
              <w:jc w:val="center"/>
              <w:rPr>
                <w:rFonts w:ascii="Trebuchet MS" w:eastAsia="Calibri" w:hAnsi="Trebuchet MS" w:cs="Times New Roman"/>
                <w:sz w:val="22"/>
                <w:szCs w:val="22"/>
                <w:lang w:val="en-GB"/>
              </w:rPr>
            </w:pPr>
          </w:p>
        </w:tc>
        <w:tc>
          <w:tcPr>
            <w:tcW w:w="1226" w:type="dxa"/>
            <w:vAlign w:val="center"/>
          </w:tcPr>
          <w:p w14:paraId="63BE42DC" w14:textId="24668FEA" w:rsidR="00C25EF7" w:rsidRPr="00C25EF7" w:rsidRDefault="00C25EF7" w:rsidP="00C25EF7">
            <w:pPr>
              <w:spacing w:before="0" w:after="0" w:line="240" w:lineRule="auto"/>
              <w:jc w:val="center"/>
              <w:rPr>
                <w:rFonts w:ascii="Trebuchet MS" w:eastAsia="Calibri" w:hAnsi="Trebuchet MS" w:cs="Times New Roman"/>
                <w:sz w:val="22"/>
                <w:szCs w:val="22"/>
                <w:lang w:val="en-GB"/>
              </w:rPr>
            </w:pPr>
          </w:p>
        </w:tc>
      </w:tr>
      <w:tr w:rsidR="00BA136A" w14:paraId="2F0EF03B" w14:textId="77777777">
        <w:trPr>
          <w:cantSplit/>
          <w:jc w:val="center"/>
        </w:trPr>
        <w:tc>
          <w:tcPr>
            <w:tcW w:w="3104" w:type="dxa"/>
            <w:gridSpan w:val="2"/>
          </w:tcPr>
          <w:p w14:paraId="3CE0520B" w14:textId="522FB3BB" w:rsidR="00BA136A" w:rsidRPr="000C2F65" w:rsidRDefault="00E750CB">
            <w:pPr>
              <w:spacing w:before="0" w:after="0" w:line="240" w:lineRule="auto"/>
              <w:rPr>
                <w:rFonts w:ascii="Trebuchet MS" w:eastAsia="Calibri" w:hAnsi="Trebuchet MS" w:cs="Times New Roman"/>
                <w:sz w:val="22"/>
                <w:szCs w:val="22"/>
                <w:lang w:val="en-GB"/>
              </w:rPr>
            </w:pPr>
            <w:r w:rsidRPr="00E750CB">
              <w:rPr>
                <w:rFonts w:ascii="Trebuchet MS" w:eastAsia="Calibri" w:hAnsi="Trebuchet MS" w:cs="Times New Roman"/>
                <w:sz w:val="22"/>
                <w:szCs w:val="22"/>
                <w:lang w:val="en-GB"/>
              </w:rPr>
              <w:t>Справка за документ</w:t>
            </w:r>
            <w:r w:rsidR="00DD5D4C" w:rsidRPr="000C2F65">
              <w:rPr>
                <w:rFonts w:ascii="Trebuchet MS" w:eastAsia="Calibri" w:hAnsi="Trebuchet MS" w:cs="Times New Roman"/>
                <w:sz w:val="22"/>
                <w:szCs w:val="22"/>
                <w:lang w:val="en-GB"/>
              </w:rPr>
              <w:t>:</w:t>
            </w:r>
          </w:p>
        </w:tc>
        <w:tc>
          <w:tcPr>
            <w:tcW w:w="6520" w:type="dxa"/>
            <w:gridSpan w:val="5"/>
            <w:shd w:val="clear" w:color="auto" w:fill="auto"/>
          </w:tcPr>
          <w:p w14:paraId="04B857DA" w14:textId="5DB3DE1B" w:rsidR="00BA136A" w:rsidRPr="000C2F65" w:rsidRDefault="0008184E" w:rsidP="0008184E">
            <w:pPr>
              <w:spacing w:before="0" w:after="0" w:line="240" w:lineRule="auto"/>
              <w:rPr>
                <w:rFonts w:ascii="Trebuchet MS" w:eastAsia="Calibri" w:hAnsi="Trebuchet MS" w:cs="Times New Roman"/>
                <w:sz w:val="22"/>
                <w:szCs w:val="22"/>
                <w:lang w:val="en-GB"/>
              </w:rPr>
            </w:pPr>
            <w:r w:rsidRPr="000C2F65">
              <w:rPr>
                <w:rFonts w:ascii="Trebuchet MS" w:eastAsia="Calibri" w:hAnsi="Trebuchet MS" w:cs="Times New Roman"/>
                <w:sz w:val="22"/>
                <w:szCs w:val="22"/>
                <w:lang w:val="en-GB"/>
              </w:rPr>
              <w:fldChar w:fldCharType="begin"/>
            </w:r>
            <w:r w:rsidRPr="000C2F65">
              <w:rPr>
                <w:rFonts w:ascii="Trebuchet MS" w:eastAsia="Calibri" w:hAnsi="Trebuchet MS" w:cs="Times New Roman"/>
                <w:sz w:val="22"/>
                <w:szCs w:val="22"/>
                <w:lang w:val="en-GB"/>
              </w:rPr>
              <w:instrText xml:space="preserve"> FILENAME   \* MERGEFORMAT </w:instrText>
            </w:r>
            <w:r w:rsidRPr="000C2F65">
              <w:rPr>
                <w:rFonts w:ascii="Trebuchet MS" w:eastAsia="Calibri" w:hAnsi="Trebuchet MS" w:cs="Times New Roman"/>
                <w:sz w:val="22"/>
                <w:szCs w:val="22"/>
                <w:lang w:val="en-GB"/>
              </w:rPr>
              <w:fldChar w:fldCharType="separate"/>
            </w:r>
            <w:r w:rsidRPr="000C2F65">
              <w:rPr>
                <w:rFonts w:ascii="Trebuchet MS" w:eastAsia="Calibri" w:hAnsi="Trebuchet MS" w:cs="Times New Roman"/>
                <w:noProof/>
                <w:sz w:val="22"/>
                <w:szCs w:val="22"/>
                <w:lang w:val="en-GB"/>
              </w:rPr>
              <w:t>SEA_Scoping report_Interreg_VI-A_RO-BG_rev0</w:t>
            </w:r>
            <w:r w:rsidRPr="000C2F65">
              <w:rPr>
                <w:rFonts w:ascii="Trebuchet MS" w:eastAsia="Calibri" w:hAnsi="Trebuchet MS" w:cs="Times New Roman"/>
                <w:sz w:val="22"/>
                <w:szCs w:val="22"/>
                <w:lang w:val="en-GB"/>
              </w:rPr>
              <w:fldChar w:fldCharType="end"/>
            </w:r>
            <w:r>
              <w:rPr>
                <w:rFonts w:ascii="Trebuchet MS" w:eastAsia="Calibri" w:hAnsi="Trebuchet MS" w:cs="Times New Roman"/>
                <w:sz w:val="22"/>
                <w:szCs w:val="22"/>
                <w:lang w:val="en-GB"/>
              </w:rPr>
              <w:t>1</w:t>
            </w:r>
          </w:p>
        </w:tc>
      </w:tr>
    </w:tbl>
    <w:p w14:paraId="6B22DD73" w14:textId="77777777" w:rsidR="00BA136A" w:rsidRDefault="00BA136A">
      <w:pPr>
        <w:spacing w:before="0" w:after="0" w:line="240" w:lineRule="auto"/>
        <w:rPr>
          <w:rFonts w:eastAsia="Calibri" w:cs="Times New Roman"/>
          <w:lang w:val="en-GB"/>
        </w:rPr>
      </w:pPr>
    </w:p>
    <w:tbl>
      <w:tblPr>
        <w:tblW w:w="95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99"/>
        <w:gridCol w:w="3077"/>
        <w:gridCol w:w="1173"/>
        <w:gridCol w:w="2186"/>
        <w:gridCol w:w="2055"/>
      </w:tblGrid>
      <w:tr w:rsidR="00BA136A" w14:paraId="2DBB027D" w14:textId="77777777">
        <w:trPr>
          <w:jc w:val="center"/>
        </w:trPr>
        <w:tc>
          <w:tcPr>
            <w:tcW w:w="9590" w:type="dxa"/>
            <w:gridSpan w:val="5"/>
          </w:tcPr>
          <w:p w14:paraId="339672B3" w14:textId="789F6E05" w:rsidR="00BA136A" w:rsidRDefault="00E750CB">
            <w:pPr>
              <w:spacing w:before="0" w:after="0" w:line="240" w:lineRule="auto"/>
              <w:rPr>
                <w:rFonts w:ascii="Trebuchet MS" w:eastAsia="Calibri" w:hAnsi="Trebuchet MS" w:cs="Times New Roman"/>
                <w:b/>
                <w:sz w:val="22"/>
                <w:szCs w:val="22"/>
                <w:lang w:val="en-GB"/>
              </w:rPr>
            </w:pPr>
            <w:r w:rsidRPr="00E750CB">
              <w:rPr>
                <w:rFonts w:ascii="Trebuchet MS" w:eastAsia="Calibri" w:hAnsi="Trebuchet MS" w:cs="Times New Roman"/>
                <w:b/>
                <w:sz w:val="22"/>
                <w:szCs w:val="22"/>
                <w:lang w:val="en-GB"/>
              </w:rPr>
              <w:t>Списък за разпространение</w:t>
            </w:r>
          </w:p>
        </w:tc>
      </w:tr>
      <w:tr w:rsidR="00BA136A" w14:paraId="2C42CA1E" w14:textId="77777777">
        <w:trPr>
          <w:jc w:val="center"/>
        </w:trPr>
        <w:tc>
          <w:tcPr>
            <w:tcW w:w="637" w:type="dxa"/>
            <w:vAlign w:val="center"/>
          </w:tcPr>
          <w:p w14:paraId="7A5B377E" w14:textId="728669B7" w:rsidR="00BA136A" w:rsidRDefault="00E750CB">
            <w:pPr>
              <w:spacing w:before="0" w:after="0" w:line="240" w:lineRule="auto"/>
              <w:jc w:val="center"/>
              <w:rPr>
                <w:rFonts w:ascii="Trebuchet MS" w:eastAsia="Calibri" w:hAnsi="Trebuchet MS" w:cs="Times New Roman"/>
                <w:b/>
                <w:sz w:val="22"/>
                <w:szCs w:val="22"/>
                <w:lang w:val="en-GB"/>
              </w:rPr>
            </w:pPr>
            <w:r w:rsidRPr="00E750CB">
              <w:rPr>
                <w:rFonts w:ascii="Trebuchet MS" w:eastAsia="Calibri" w:hAnsi="Trebuchet MS" w:cs="Times New Roman"/>
                <w:b/>
                <w:sz w:val="22"/>
                <w:szCs w:val="22"/>
                <w:lang w:val="en-GB"/>
              </w:rPr>
              <w:t>преглед</w:t>
            </w:r>
          </w:p>
        </w:tc>
        <w:tc>
          <w:tcPr>
            <w:tcW w:w="3317" w:type="dxa"/>
            <w:vAlign w:val="center"/>
          </w:tcPr>
          <w:p w14:paraId="186CE4EC" w14:textId="4269235F" w:rsidR="00BA136A" w:rsidRDefault="00E750CB">
            <w:pPr>
              <w:spacing w:before="0" w:after="0" w:line="240" w:lineRule="auto"/>
              <w:jc w:val="center"/>
              <w:rPr>
                <w:rFonts w:ascii="Trebuchet MS" w:eastAsia="Calibri" w:hAnsi="Trebuchet MS" w:cs="Times New Roman"/>
                <w:b/>
                <w:sz w:val="22"/>
                <w:szCs w:val="22"/>
                <w:lang w:val="en-GB"/>
              </w:rPr>
            </w:pPr>
            <w:r w:rsidRPr="00E750CB">
              <w:rPr>
                <w:rFonts w:ascii="Trebuchet MS" w:eastAsia="Calibri" w:hAnsi="Trebuchet MS" w:cs="Times New Roman"/>
                <w:b/>
                <w:sz w:val="22"/>
                <w:szCs w:val="22"/>
                <w:lang w:val="en-GB"/>
              </w:rPr>
              <w:t>Получател</w:t>
            </w:r>
          </w:p>
        </w:tc>
        <w:tc>
          <w:tcPr>
            <w:tcW w:w="1224" w:type="dxa"/>
            <w:vAlign w:val="center"/>
          </w:tcPr>
          <w:p w14:paraId="2496E6DC" w14:textId="27176927" w:rsidR="00BA136A" w:rsidRDefault="00E750CB">
            <w:pPr>
              <w:spacing w:before="0" w:after="0" w:line="240" w:lineRule="auto"/>
              <w:jc w:val="center"/>
              <w:rPr>
                <w:rFonts w:ascii="Trebuchet MS" w:eastAsia="Calibri" w:hAnsi="Trebuchet MS" w:cs="Times New Roman"/>
                <w:b/>
                <w:sz w:val="22"/>
                <w:szCs w:val="22"/>
                <w:lang w:val="en-GB"/>
              </w:rPr>
            </w:pPr>
            <w:r w:rsidRPr="00E750CB">
              <w:rPr>
                <w:rFonts w:ascii="Trebuchet MS" w:eastAsia="Calibri" w:hAnsi="Trebuchet MS" w:cs="Times New Roman"/>
                <w:b/>
                <w:sz w:val="22"/>
                <w:szCs w:val="22"/>
                <w:lang w:val="en-GB"/>
              </w:rPr>
              <w:t>Копие бр.</w:t>
            </w:r>
          </w:p>
        </w:tc>
        <w:tc>
          <w:tcPr>
            <w:tcW w:w="2320" w:type="dxa"/>
            <w:vAlign w:val="center"/>
          </w:tcPr>
          <w:p w14:paraId="4C235772" w14:textId="11EA064D" w:rsidR="00BA136A" w:rsidRDefault="00E750CB">
            <w:pPr>
              <w:spacing w:before="0" w:after="0" w:line="240" w:lineRule="auto"/>
              <w:jc w:val="center"/>
              <w:rPr>
                <w:rFonts w:ascii="Trebuchet MS" w:eastAsia="Calibri" w:hAnsi="Trebuchet MS" w:cs="Times New Roman"/>
                <w:b/>
                <w:sz w:val="22"/>
                <w:szCs w:val="22"/>
                <w:lang w:val="en-GB"/>
              </w:rPr>
            </w:pPr>
            <w:r w:rsidRPr="00E750CB">
              <w:rPr>
                <w:rFonts w:ascii="Trebuchet MS" w:eastAsia="Calibri" w:hAnsi="Trebuchet MS" w:cs="Times New Roman"/>
                <w:b/>
                <w:sz w:val="22"/>
                <w:szCs w:val="22"/>
                <w:lang w:val="en-GB"/>
              </w:rPr>
              <w:t>Формат</w:t>
            </w:r>
          </w:p>
        </w:tc>
        <w:tc>
          <w:tcPr>
            <w:tcW w:w="2092" w:type="dxa"/>
            <w:vAlign w:val="center"/>
          </w:tcPr>
          <w:p w14:paraId="02DE7BDF" w14:textId="6F535C30" w:rsidR="00BA136A" w:rsidRDefault="00E750CB">
            <w:pPr>
              <w:spacing w:before="0" w:after="0" w:line="240" w:lineRule="auto"/>
              <w:jc w:val="center"/>
              <w:rPr>
                <w:rFonts w:ascii="Trebuchet MS" w:eastAsia="Calibri" w:hAnsi="Trebuchet MS" w:cs="Times New Roman"/>
                <w:b/>
                <w:sz w:val="22"/>
                <w:szCs w:val="22"/>
                <w:lang w:val="en-GB"/>
              </w:rPr>
            </w:pPr>
            <w:r w:rsidRPr="00E750CB">
              <w:rPr>
                <w:rFonts w:ascii="Trebuchet MS" w:eastAsia="Calibri" w:hAnsi="Trebuchet MS" w:cs="Times New Roman"/>
                <w:b/>
                <w:sz w:val="22"/>
                <w:szCs w:val="22"/>
                <w:lang w:val="en-GB"/>
              </w:rPr>
              <w:t>Поверителност</w:t>
            </w:r>
          </w:p>
        </w:tc>
      </w:tr>
      <w:tr w:rsidR="00BA136A" w14:paraId="737C28C8" w14:textId="77777777">
        <w:trPr>
          <w:jc w:val="center"/>
        </w:trPr>
        <w:tc>
          <w:tcPr>
            <w:tcW w:w="637" w:type="dxa"/>
            <w:vMerge w:val="restart"/>
            <w:vAlign w:val="center"/>
          </w:tcPr>
          <w:p w14:paraId="1950ABE8" w14:textId="08919C42" w:rsidR="00BA136A" w:rsidRDefault="000829E3">
            <w:pPr>
              <w:spacing w:before="0" w:after="0" w:line="240" w:lineRule="auto"/>
              <w:jc w:val="center"/>
              <w:rPr>
                <w:rFonts w:ascii="Trebuchet MS" w:eastAsia="Calibri" w:hAnsi="Trebuchet MS" w:cs="Times New Roman"/>
                <w:sz w:val="22"/>
                <w:szCs w:val="22"/>
                <w:lang w:val="en-GB"/>
              </w:rPr>
            </w:pPr>
            <w:r>
              <w:rPr>
                <w:rFonts w:ascii="Trebuchet MS" w:eastAsia="Calibri" w:hAnsi="Trebuchet MS" w:cs="Times New Roman"/>
                <w:sz w:val="22"/>
                <w:szCs w:val="22"/>
                <w:lang w:val="en-GB"/>
              </w:rPr>
              <w:t>03</w:t>
            </w:r>
          </w:p>
        </w:tc>
        <w:tc>
          <w:tcPr>
            <w:tcW w:w="3317" w:type="dxa"/>
            <w:vAlign w:val="center"/>
          </w:tcPr>
          <w:p w14:paraId="46DFA6F1" w14:textId="77777777" w:rsidR="00BA136A" w:rsidRDefault="00DD5D4C">
            <w:pPr>
              <w:spacing w:before="0" w:after="0" w:line="240" w:lineRule="auto"/>
              <w:rPr>
                <w:rFonts w:ascii="Trebuchet MS" w:eastAsia="Calibri" w:hAnsi="Trebuchet MS" w:cs="Times New Roman"/>
                <w:color w:val="000000"/>
                <w:sz w:val="22"/>
                <w:szCs w:val="22"/>
                <w:lang w:val="en-GB"/>
              </w:rPr>
            </w:pPr>
            <w:r>
              <w:rPr>
                <w:rFonts w:ascii="Trebuchet MS" w:eastAsia="Calibri" w:hAnsi="Trebuchet MS" w:cs="Times New Roman"/>
                <w:color w:val="000000"/>
                <w:sz w:val="22"/>
                <w:szCs w:val="22"/>
                <w:lang w:val="en-GB"/>
              </w:rPr>
              <w:t>Marcela Glodeanu – Minister for the Public Works, Development and Administration</w:t>
            </w:r>
          </w:p>
        </w:tc>
        <w:tc>
          <w:tcPr>
            <w:tcW w:w="1224" w:type="dxa"/>
            <w:vAlign w:val="center"/>
          </w:tcPr>
          <w:p w14:paraId="0D144638" w14:textId="77777777" w:rsidR="00BA136A" w:rsidRDefault="00DD5D4C">
            <w:pPr>
              <w:spacing w:before="0" w:after="0" w:line="240" w:lineRule="auto"/>
              <w:jc w:val="center"/>
              <w:rPr>
                <w:rFonts w:ascii="Trebuchet MS" w:eastAsia="Calibri" w:hAnsi="Trebuchet MS" w:cs="Times New Roman"/>
                <w:bCs/>
                <w:sz w:val="22"/>
                <w:szCs w:val="22"/>
                <w:lang w:val="en-GB"/>
              </w:rPr>
            </w:pPr>
            <w:r>
              <w:rPr>
                <w:rFonts w:ascii="Trebuchet MS" w:eastAsia="Calibri" w:hAnsi="Trebuchet MS" w:cs="Times New Roman"/>
                <w:bCs/>
                <w:sz w:val="22"/>
                <w:szCs w:val="22"/>
                <w:lang w:val="en-GB"/>
              </w:rPr>
              <w:t>1</w:t>
            </w:r>
          </w:p>
        </w:tc>
        <w:tc>
          <w:tcPr>
            <w:tcW w:w="2320" w:type="dxa"/>
            <w:vAlign w:val="center"/>
          </w:tcPr>
          <w:p w14:paraId="5DD67D93" w14:textId="663955A8" w:rsidR="00BA136A" w:rsidRDefault="00E750CB">
            <w:pPr>
              <w:spacing w:before="0" w:after="0" w:line="240" w:lineRule="auto"/>
              <w:jc w:val="center"/>
              <w:rPr>
                <w:rFonts w:ascii="Trebuchet MS" w:eastAsia="Calibri" w:hAnsi="Trebuchet MS" w:cs="Times New Roman"/>
                <w:color w:val="000000"/>
                <w:sz w:val="22"/>
                <w:szCs w:val="22"/>
                <w:lang w:val="en-GB"/>
              </w:rPr>
            </w:pPr>
            <w:r w:rsidRPr="00E750CB">
              <w:rPr>
                <w:rFonts w:ascii="Trebuchet MS" w:eastAsia="Calibri" w:hAnsi="Trebuchet MS" w:cs="Times New Roman"/>
                <w:color w:val="000000"/>
                <w:sz w:val="22"/>
                <w:szCs w:val="22"/>
                <w:lang w:val="en-GB"/>
              </w:rPr>
              <w:t>Електронен</w:t>
            </w:r>
          </w:p>
        </w:tc>
        <w:tc>
          <w:tcPr>
            <w:tcW w:w="2092" w:type="dxa"/>
            <w:vMerge w:val="restart"/>
            <w:vAlign w:val="center"/>
          </w:tcPr>
          <w:p w14:paraId="089C6931" w14:textId="3348A0D3" w:rsidR="00BA136A" w:rsidRDefault="00E750CB">
            <w:pPr>
              <w:spacing w:before="0" w:after="0" w:line="240" w:lineRule="auto"/>
              <w:jc w:val="center"/>
              <w:rPr>
                <w:rFonts w:ascii="Trebuchet MS" w:eastAsia="Calibri" w:hAnsi="Trebuchet MS" w:cs="Times New Roman"/>
                <w:sz w:val="22"/>
                <w:szCs w:val="22"/>
                <w:lang w:val="en-GB"/>
              </w:rPr>
            </w:pPr>
            <w:r w:rsidRPr="00E750CB">
              <w:rPr>
                <w:rFonts w:ascii="Trebuchet MS" w:eastAsia="Calibri" w:hAnsi="Trebuchet MS" w:cs="Times New Roman"/>
                <w:sz w:val="22"/>
                <w:szCs w:val="22"/>
                <w:lang w:val="en-GB"/>
              </w:rPr>
              <w:t>На разположение на клиента</w:t>
            </w:r>
          </w:p>
        </w:tc>
      </w:tr>
      <w:tr w:rsidR="00BA136A" w14:paraId="7F891E7D" w14:textId="77777777">
        <w:trPr>
          <w:jc w:val="center"/>
        </w:trPr>
        <w:tc>
          <w:tcPr>
            <w:tcW w:w="637" w:type="dxa"/>
            <w:vMerge/>
            <w:vAlign w:val="center"/>
          </w:tcPr>
          <w:p w14:paraId="7D357265" w14:textId="77777777" w:rsidR="00BA136A" w:rsidRDefault="00BA136A">
            <w:pPr>
              <w:spacing w:before="0" w:after="0" w:line="240" w:lineRule="auto"/>
              <w:jc w:val="center"/>
              <w:rPr>
                <w:rFonts w:ascii="Trebuchet MS" w:eastAsia="Calibri" w:hAnsi="Trebuchet MS" w:cs="Times New Roman"/>
                <w:sz w:val="22"/>
                <w:szCs w:val="22"/>
                <w:lang w:val="en-GB"/>
              </w:rPr>
            </w:pPr>
          </w:p>
        </w:tc>
        <w:tc>
          <w:tcPr>
            <w:tcW w:w="3317" w:type="dxa"/>
            <w:vAlign w:val="center"/>
          </w:tcPr>
          <w:p w14:paraId="067282B5" w14:textId="77777777" w:rsidR="00BA136A" w:rsidRDefault="00DD5D4C">
            <w:pPr>
              <w:spacing w:before="0" w:after="0" w:line="240" w:lineRule="auto"/>
              <w:rPr>
                <w:rFonts w:ascii="Trebuchet MS" w:eastAsia="Calibri" w:hAnsi="Trebuchet MS" w:cs="Arial"/>
                <w:sz w:val="22"/>
                <w:szCs w:val="22"/>
                <w:lang w:val="en-GB"/>
              </w:rPr>
            </w:pPr>
            <w:r>
              <w:rPr>
                <w:rFonts w:ascii="Trebuchet MS" w:eastAsia="Calibri" w:hAnsi="Trebuchet MS" w:cs="Arial"/>
                <w:sz w:val="22"/>
                <w:szCs w:val="22"/>
                <w:lang w:val="en-GB"/>
              </w:rPr>
              <w:t>Civitta</w:t>
            </w:r>
          </w:p>
        </w:tc>
        <w:tc>
          <w:tcPr>
            <w:tcW w:w="1224" w:type="dxa"/>
            <w:vAlign w:val="center"/>
          </w:tcPr>
          <w:p w14:paraId="720D1086" w14:textId="77777777" w:rsidR="00BA136A" w:rsidRDefault="00DD5D4C">
            <w:pPr>
              <w:spacing w:before="0" w:after="0" w:line="240" w:lineRule="auto"/>
              <w:jc w:val="center"/>
              <w:rPr>
                <w:rFonts w:ascii="Trebuchet MS" w:eastAsia="Calibri" w:hAnsi="Trebuchet MS" w:cs="Times New Roman"/>
                <w:bCs/>
                <w:sz w:val="22"/>
                <w:szCs w:val="22"/>
                <w:lang w:val="en-GB"/>
              </w:rPr>
            </w:pPr>
            <w:r>
              <w:rPr>
                <w:rFonts w:ascii="Trebuchet MS" w:eastAsia="Calibri" w:hAnsi="Trebuchet MS" w:cs="Times New Roman"/>
                <w:bCs/>
                <w:sz w:val="22"/>
                <w:szCs w:val="22"/>
                <w:lang w:val="en-GB"/>
              </w:rPr>
              <w:t>1</w:t>
            </w:r>
          </w:p>
        </w:tc>
        <w:tc>
          <w:tcPr>
            <w:tcW w:w="2320" w:type="dxa"/>
            <w:vAlign w:val="center"/>
          </w:tcPr>
          <w:p w14:paraId="7A3FDC69" w14:textId="749B941D" w:rsidR="00BA136A" w:rsidRDefault="00E750CB">
            <w:pPr>
              <w:spacing w:before="0" w:after="0" w:line="240" w:lineRule="auto"/>
              <w:jc w:val="center"/>
              <w:rPr>
                <w:rFonts w:ascii="Trebuchet MS" w:eastAsia="Calibri" w:hAnsi="Trebuchet MS" w:cs="Times New Roman"/>
                <w:color w:val="000000"/>
                <w:sz w:val="22"/>
                <w:szCs w:val="22"/>
                <w:lang w:val="en-GB"/>
              </w:rPr>
            </w:pPr>
            <w:r w:rsidRPr="00E750CB">
              <w:rPr>
                <w:rFonts w:ascii="Trebuchet MS" w:eastAsia="Calibri" w:hAnsi="Trebuchet MS" w:cs="Times New Roman"/>
                <w:color w:val="000000"/>
                <w:sz w:val="22"/>
                <w:szCs w:val="22"/>
                <w:lang w:val="en-GB"/>
              </w:rPr>
              <w:t>Електронен</w:t>
            </w:r>
          </w:p>
        </w:tc>
        <w:tc>
          <w:tcPr>
            <w:tcW w:w="2092" w:type="dxa"/>
            <w:vMerge/>
            <w:vAlign w:val="center"/>
          </w:tcPr>
          <w:p w14:paraId="7EF7B289" w14:textId="77777777" w:rsidR="00BA136A" w:rsidRDefault="00BA136A">
            <w:pPr>
              <w:spacing w:before="0" w:after="0" w:line="240" w:lineRule="auto"/>
              <w:jc w:val="center"/>
              <w:rPr>
                <w:rFonts w:ascii="Trebuchet MS" w:eastAsia="Calibri" w:hAnsi="Trebuchet MS" w:cs="Times New Roman"/>
                <w:sz w:val="22"/>
                <w:szCs w:val="22"/>
                <w:lang w:val="en-GB"/>
              </w:rPr>
            </w:pPr>
          </w:p>
        </w:tc>
      </w:tr>
      <w:tr w:rsidR="00BA136A" w14:paraId="49270B8D" w14:textId="77777777">
        <w:trPr>
          <w:jc w:val="center"/>
        </w:trPr>
        <w:tc>
          <w:tcPr>
            <w:tcW w:w="637" w:type="dxa"/>
            <w:vMerge/>
            <w:vAlign w:val="center"/>
          </w:tcPr>
          <w:p w14:paraId="4A6390D4" w14:textId="77777777" w:rsidR="00BA136A" w:rsidRDefault="00BA136A">
            <w:pPr>
              <w:spacing w:before="0" w:after="0" w:line="240" w:lineRule="auto"/>
              <w:jc w:val="center"/>
              <w:rPr>
                <w:rFonts w:ascii="Trebuchet MS" w:eastAsia="Calibri" w:hAnsi="Trebuchet MS" w:cs="Times New Roman"/>
                <w:sz w:val="22"/>
                <w:szCs w:val="22"/>
                <w:lang w:val="en-GB"/>
              </w:rPr>
            </w:pPr>
          </w:p>
        </w:tc>
        <w:tc>
          <w:tcPr>
            <w:tcW w:w="3317" w:type="dxa"/>
            <w:vAlign w:val="center"/>
          </w:tcPr>
          <w:p w14:paraId="68B7F2C0" w14:textId="77777777" w:rsidR="00BA136A" w:rsidRDefault="00DD5D4C">
            <w:pPr>
              <w:spacing w:before="0" w:after="0" w:line="240" w:lineRule="auto"/>
              <w:rPr>
                <w:rFonts w:ascii="Trebuchet MS" w:eastAsia="Calibri" w:hAnsi="Trebuchet MS" w:cs="Times New Roman"/>
                <w:color w:val="000000"/>
                <w:sz w:val="22"/>
                <w:szCs w:val="22"/>
                <w:lang w:val="en-GB"/>
              </w:rPr>
            </w:pPr>
            <w:r>
              <w:rPr>
                <w:rFonts w:ascii="Trebuchet MS" w:eastAsia="Calibri" w:hAnsi="Trebuchet MS" w:cs="Times New Roman"/>
                <w:sz w:val="22"/>
                <w:szCs w:val="22"/>
                <w:lang w:val="en-GB"/>
              </w:rPr>
              <w:t>EPC Consultanţă de Mediu SRL</w:t>
            </w:r>
          </w:p>
        </w:tc>
        <w:tc>
          <w:tcPr>
            <w:tcW w:w="1224" w:type="dxa"/>
            <w:vAlign w:val="center"/>
          </w:tcPr>
          <w:p w14:paraId="73E89281" w14:textId="77777777" w:rsidR="00BA136A" w:rsidRDefault="00DD5D4C">
            <w:pPr>
              <w:spacing w:before="0" w:after="0" w:line="240" w:lineRule="auto"/>
              <w:jc w:val="center"/>
              <w:rPr>
                <w:rFonts w:ascii="Trebuchet MS" w:eastAsia="Calibri" w:hAnsi="Trebuchet MS" w:cs="Times New Roman"/>
                <w:bCs/>
                <w:sz w:val="22"/>
                <w:szCs w:val="22"/>
                <w:lang w:val="en-GB"/>
              </w:rPr>
            </w:pPr>
            <w:r>
              <w:rPr>
                <w:rFonts w:ascii="Trebuchet MS" w:eastAsia="Calibri" w:hAnsi="Trebuchet MS" w:cs="Times New Roman"/>
                <w:bCs/>
                <w:sz w:val="22"/>
                <w:szCs w:val="22"/>
                <w:lang w:val="en-GB"/>
              </w:rPr>
              <w:t>1</w:t>
            </w:r>
          </w:p>
        </w:tc>
        <w:tc>
          <w:tcPr>
            <w:tcW w:w="2320" w:type="dxa"/>
            <w:vAlign w:val="center"/>
          </w:tcPr>
          <w:p w14:paraId="3C494823" w14:textId="2474DD2F" w:rsidR="00BA136A" w:rsidRDefault="00E750CB">
            <w:pPr>
              <w:spacing w:before="0" w:after="0" w:line="240" w:lineRule="auto"/>
              <w:jc w:val="center"/>
              <w:rPr>
                <w:rFonts w:ascii="Trebuchet MS" w:eastAsia="Calibri" w:hAnsi="Trebuchet MS" w:cs="Times New Roman"/>
                <w:color w:val="000000"/>
                <w:sz w:val="22"/>
                <w:szCs w:val="22"/>
                <w:lang w:val="en-GB"/>
              </w:rPr>
            </w:pPr>
            <w:r w:rsidRPr="00E750CB">
              <w:rPr>
                <w:rFonts w:ascii="Trebuchet MS" w:eastAsia="Calibri" w:hAnsi="Trebuchet MS" w:cs="Times New Roman"/>
                <w:color w:val="000000"/>
                <w:sz w:val="22"/>
                <w:szCs w:val="22"/>
                <w:lang w:val="en-GB"/>
              </w:rPr>
              <w:t>Електронен</w:t>
            </w:r>
          </w:p>
        </w:tc>
        <w:tc>
          <w:tcPr>
            <w:tcW w:w="2092" w:type="dxa"/>
            <w:vMerge/>
            <w:vAlign w:val="center"/>
          </w:tcPr>
          <w:p w14:paraId="6261487F" w14:textId="77777777" w:rsidR="00BA136A" w:rsidRDefault="00BA136A">
            <w:pPr>
              <w:spacing w:before="0" w:after="0" w:line="240" w:lineRule="auto"/>
              <w:jc w:val="center"/>
              <w:rPr>
                <w:rFonts w:ascii="Trebuchet MS" w:eastAsia="Calibri" w:hAnsi="Trebuchet MS" w:cs="Times New Roman"/>
                <w:sz w:val="22"/>
                <w:szCs w:val="22"/>
                <w:lang w:val="en-GB"/>
              </w:rPr>
            </w:pPr>
          </w:p>
        </w:tc>
      </w:tr>
    </w:tbl>
    <w:p w14:paraId="79F2EAC6" w14:textId="77777777" w:rsidR="00BA136A" w:rsidRDefault="00BA136A">
      <w:pPr>
        <w:pStyle w:val="NoSpacing"/>
        <w:spacing w:before="120" w:after="120"/>
        <w:rPr>
          <w:lang w:val="en-GB"/>
        </w:rPr>
      </w:pPr>
    </w:p>
    <w:tbl>
      <w:tblPr>
        <w:tblW w:w="9323" w:type="dxa"/>
        <w:jc w:val="center"/>
        <w:tblLook w:val="01E0" w:firstRow="1" w:lastRow="1" w:firstColumn="1" w:lastColumn="1" w:noHBand="0" w:noVBand="0"/>
      </w:tblPr>
      <w:tblGrid>
        <w:gridCol w:w="3214"/>
        <w:gridCol w:w="2175"/>
        <w:gridCol w:w="3934"/>
      </w:tblGrid>
      <w:tr w:rsidR="00BA136A" w14:paraId="50B2FA36" w14:textId="77777777">
        <w:trPr>
          <w:jc w:val="center"/>
        </w:trPr>
        <w:tc>
          <w:tcPr>
            <w:tcW w:w="3214" w:type="dxa"/>
            <w:vAlign w:val="center"/>
          </w:tcPr>
          <w:p w14:paraId="7725A3DD" w14:textId="1ED15AA2" w:rsidR="00BA136A" w:rsidRDefault="00E750CB">
            <w:pPr>
              <w:spacing w:before="0" w:after="0" w:line="240" w:lineRule="auto"/>
              <w:jc w:val="left"/>
              <w:rPr>
                <w:rFonts w:ascii="Trebuchet MS" w:hAnsi="Trebuchet MS"/>
                <w:b/>
                <w:sz w:val="22"/>
                <w:szCs w:val="22"/>
                <w:lang w:val="en-GB"/>
              </w:rPr>
            </w:pPr>
            <w:r w:rsidRPr="00E750CB">
              <w:rPr>
                <w:rFonts w:ascii="Trebuchet MS" w:hAnsi="Trebuchet MS"/>
                <w:b/>
                <w:sz w:val="22"/>
                <w:szCs w:val="22"/>
                <w:lang w:val="en-GB"/>
              </w:rPr>
              <w:t>Потвърден от</w:t>
            </w:r>
            <w:r w:rsidR="00DD5D4C">
              <w:rPr>
                <w:rFonts w:ascii="Trebuchet MS" w:hAnsi="Trebuchet MS"/>
                <w:b/>
                <w:sz w:val="22"/>
                <w:szCs w:val="22"/>
                <w:lang w:val="en-GB"/>
              </w:rPr>
              <w:t>:</w:t>
            </w:r>
          </w:p>
        </w:tc>
        <w:tc>
          <w:tcPr>
            <w:tcW w:w="2175" w:type="dxa"/>
          </w:tcPr>
          <w:p w14:paraId="7A0C51E3" w14:textId="77777777" w:rsidR="00BA136A" w:rsidRDefault="00BA136A">
            <w:pPr>
              <w:spacing w:before="0" w:after="0" w:line="240" w:lineRule="auto"/>
              <w:jc w:val="center"/>
              <w:rPr>
                <w:rFonts w:ascii="Trebuchet MS" w:hAnsi="Trebuchet MS"/>
                <w:b/>
                <w:sz w:val="22"/>
                <w:szCs w:val="22"/>
                <w:lang w:val="en-GB"/>
              </w:rPr>
            </w:pPr>
          </w:p>
        </w:tc>
        <w:tc>
          <w:tcPr>
            <w:tcW w:w="3934" w:type="dxa"/>
            <w:vAlign w:val="center"/>
          </w:tcPr>
          <w:p w14:paraId="45AE745D" w14:textId="59DA0008" w:rsidR="00BA136A" w:rsidRDefault="00E750CB">
            <w:pPr>
              <w:spacing w:before="0" w:after="0" w:line="240" w:lineRule="auto"/>
              <w:jc w:val="left"/>
              <w:rPr>
                <w:rFonts w:ascii="Trebuchet MS" w:hAnsi="Trebuchet MS"/>
                <w:b/>
                <w:sz w:val="22"/>
                <w:szCs w:val="22"/>
                <w:lang w:val="en-GB"/>
              </w:rPr>
            </w:pPr>
            <w:r w:rsidRPr="00E750CB">
              <w:rPr>
                <w:rFonts w:ascii="Trebuchet MS" w:hAnsi="Trebuchet MS"/>
                <w:b/>
                <w:sz w:val="22"/>
                <w:szCs w:val="22"/>
                <w:lang w:val="en-GB"/>
              </w:rPr>
              <w:t>Одобрен от</w:t>
            </w:r>
            <w:r w:rsidR="00DD5D4C">
              <w:rPr>
                <w:rFonts w:ascii="Trebuchet MS" w:hAnsi="Trebuchet MS"/>
                <w:b/>
                <w:sz w:val="22"/>
                <w:szCs w:val="22"/>
                <w:lang w:val="en-GB"/>
              </w:rPr>
              <w:t>:</w:t>
            </w:r>
          </w:p>
        </w:tc>
      </w:tr>
      <w:tr w:rsidR="00BA136A" w14:paraId="2B68A706" w14:textId="77777777">
        <w:trPr>
          <w:trHeight w:val="1531"/>
          <w:jc w:val="center"/>
        </w:trPr>
        <w:tc>
          <w:tcPr>
            <w:tcW w:w="3214" w:type="dxa"/>
            <w:vAlign w:val="center"/>
          </w:tcPr>
          <w:p w14:paraId="7D35CF11" w14:textId="77777777" w:rsidR="00BA136A" w:rsidRDefault="00BA136A">
            <w:pPr>
              <w:rPr>
                <w:rFonts w:ascii="Trebuchet MS" w:hAnsi="Trebuchet MS"/>
                <w:sz w:val="22"/>
                <w:szCs w:val="22"/>
                <w:lang w:val="en-GB"/>
              </w:rPr>
            </w:pPr>
          </w:p>
          <w:p w14:paraId="1455BD22" w14:textId="77777777" w:rsidR="00BA136A" w:rsidRDefault="00BA136A">
            <w:pPr>
              <w:rPr>
                <w:rFonts w:ascii="Trebuchet MS" w:hAnsi="Trebuchet MS"/>
                <w:sz w:val="22"/>
                <w:szCs w:val="22"/>
                <w:lang w:val="en-GB"/>
              </w:rPr>
            </w:pPr>
          </w:p>
          <w:p w14:paraId="384581DE" w14:textId="77777777" w:rsidR="00BA136A" w:rsidRDefault="00BA136A">
            <w:pPr>
              <w:rPr>
                <w:rFonts w:ascii="Trebuchet MS" w:hAnsi="Trebuchet MS"/>
                <w:sz w:val="22"/>
                <w:szCs w:val="22"/>
                <w:lang w:val="en-GB"/>
              </w:rPr>
            </w:pPr>
          </w:p>
        </w:tc>
        <w:tc>
          <w:tcPr>
            <w:tcW w:w="2175" w:type="dxa"/>
            <w:vAlign w:val="center"/>
          </w:tcPr>
          <w:p w14:paraId="5D93E42F" w14:textId="77777777" w:rsidR="00BA136A" w:rsidRDefault="00BA136A">
            <w:pPr>
              <w:spacing w:before="0" w:after="0" w:line="240" w:lineRule="auto"/>
              <w:jc w:val="center"/>
              <w:rPr>
                <w:rFonts w:ascii="Trebuchet MS" w:hAnsi="Trebuchet MS"/>
                <w:sz w:val="22"/>
                <w:szCs w:val="22"/>
                <w:lang w:val="en-GB"/>
              </w:rPr>
            </w:pPr>
          </w:p>
        </w:tc>
        <w:tc>
          <w:tcPr>
            <w:tcW w:w="3934" w:type="dxa"/>
            <w:vAlign w:val="center"/>
          </w:tcPr>
          <w:p w14:paraId="0DA5C44E" w14:textId="77777777" w:rsidR="00BA136A" w:rsidRDefault="00BA136A">
            <w:pPr>
              <w:spacing w:before="0" w:after="0" w:line="240" w:lineRule="auto"/>
              <w:jc w:val="left"/>
              <w:rPr>
                <w:rFonts w:ascii="Trebuchet MS" w:hAnsi="Trebuchet MS"/>
                <w:sz w:val="22"/>
                <w:szCs w:val="22"/>
                <w:lang w:val="en-GB"/>
              </w:rPr>
            </w:pPr>
          </w:p>
        </w:tc>
      </w:tr>
      <w:tr w:rsidR="00BA136A" w14:paraId="1CE73AEA" w14:textId="77777777">
        <w:trPr>
          <w:trHeight w:val="461"/>
          <w:jc w:val="center"/>
        </w:trPr>
        <w:tc>
          <w:tcPr>
            <w:tcW w:w="3214" w:type="dxa"/>
            <w:vAlign w:val="center"/>
          </w:tcPr>
          <w:p w14:paraId="68DC5DFB" w14:textId="77777777" w:rsidR="00BA136A" w:rsidRDefault="00DD5D4C">
            <w:pPr>
              <w:spacing w:before="0" w:after="0" w:line="240" w:lineRule="auto"/>
              <w:jc w:val="left"/>
              <w:rPr>
                <w:rFonts w:ascii="Trebuchet MS" w:hAnsi="Trebuchet MS"/>
                <w:sz w:val="22"/>
                <w:szCs w:val="22"/>
                <w:lang w:val="en-GB"/>
              </w:rPr>
            </w:pPr>
            <w:r>
              <w:rPr>
                <w:rFonts w:ascii="Trebuchet MS" w:hAnsi="Trebuchet MS"/>
                <w:sz w:val="22"/>
                <w:szCs w:val="22"/>
                <w:lang w:val="en-GB"/>
              </w:rPr>
              <w:t xml:space="preserve">Eng. </w:t>
            </w:r>
            <w:r>
              <w:rPr>
                <w:rFonts w:ascii="Trebuchet MS" w:hAnsi="Trebuchet MS"/>
                <w:b/>
                <w:sz w:val="22"/>
                <w:szCs w:val="22"/>
                <w:lang w:val="en-GB"/>
              </w:rPr>
              <w:t>Alexandra DOBA</w:t>
            </w:r>
            <w:r>
              <w:rPr>
                <w:rFonts w:ascii="Trebuchet MS" w:hAnsi="Trebuchet MS"/>
                <w:sz w:val="22"/>
                <w:szCs w:val="22"/>
                <w:lang w:val="en-GB"/>
              </w:rPr>
              <w:t xml:space="preserve"> (AD)</w:t>
            </w:r>
          </w:p>
          <w:p w14:paraId="690E46FD" w14:textId="77777777" w:rsidR="00BA136A" w:rsidRDefault="00DD5D4C">
            <w:pPr>
              <w:spacing w:before="0" w:after="0" w:line="240" w:lineRule="auto"/>
              <w:rPr>
                <w:rFonts w:ascii="Trebuchet MS" w:hAnsi="Trebuchet MS"/>
                <w:lang w:val="en-GB"/>
              </w:rPr>
            </w:pPr>
            <w:r>
              <w:rPr>
                <w:rFonts w:ascii="Trebuchet MS" w:hAnsi="Trebuchet MS"/>
                <w:sz w:val="22"/>
                <w:szCs w:val="22"/>
                <w:lang w:val="en-GB"/>
              </w:rPr>
              <w:t>Technical Manager</w:t>
            </w:r>
          </w:p>
        </w:tc>
        <w:tc>
          <w:tcPr>
            <w:tcW w:w="2175" w:type="dxa"/>
            <w:vAlign w:val="center"/>
          </w:tcPr>
          <w:p w14:paraId="63C64BD3" w14:textId="77777777" w:rsidR="00BA136A" w:rsidRDefault="00BA136A">
            <w:pPr>
              <w:spacing w:before="0" w:after="0" w:line="240" w:lineRule="auto"/>
              <w:jc w:val="center"/>
              <w:rPr>
                <w:rFonts w:ascii="Trebuchet MS" w:hAnsi="Trebuchet MS"/>
                <w:lang w:val="en-GB"/>
              </w:rPr>
            </w:pPr>
          </w:p>
        </w:tc>
        <w:tc>
          <w:tcPr>
            <w:tcW w:w="3934" w:type="dxa"/>
            <w:vAlign w:val="center"/>
          </w:tcPr>
          <w:p w14:paraId="4957B76B" w14:textId="77777777" w:rsidR="00BA136A" w:rsidRDefault="00DD5D4C">
            <w:pPr>
              <w:spacing w:before="0" w:after="0" w:line="240" w:lineRule="auto"/>
              <w:jc w:val="left"/>
              <w:rPr>
                <w:rFonts w:ascii="Trebuchet MS" w:hAnsi="Trebuchet MS"/>
                <w:sz w:val="22"/>
                <w:szCs w:val="22"/>
                <w:lang w:val="en-GB"/>
              </w:rPr>
            </w:pPr>
            <w:r>
              <w:rPr>
                <w:rFonts w:ascii="Trebuchet MS" w:hAnsi="Trebuchet MS" w:cs="TimesNewRomanPSMT"/>
                <w:sz w:val="22"/>
                <w:szCs w:val="22"/>
                <w:lang w:val="en-GB"/>
              </w:rPr>
              <w:t xml:space="preserve">PhD. Ecol. </w:t>
            </w:r>
            <w:r>
              <w:rPr>
                <w:rFonts w:ascii="Trebuchet MS" w:hAnsi="Trebuchet MS"/>
                <w:b/>
                <w:sz w:val="22"/>
                <w:szCs w:val="22"/>
                <w:lang w:val="en-GB"/>
              </w:rPr>
              <w:t>Marius NISTORESCU</w:t>
            </w:r>
            <w:r>
              <w:rPr>
                <w:rFonts w:ascii="Trebuchet MS" w:hAnsi="Trebuchet MS"/>
                <w:sz w:val="22"/>
                <w:szCs w:val="22"/>
                <w:lang w:val="en-GB"/>
              </w:rPr>
              <w:t xml:space="preserve"> (MN)</w:t>
            </w:r>
          </w:p>
          <w:p w14:paraId="45244E93" w14:textId="77777777" w:rsidR="00BA136A" w:rsidRDefault="00DD5D4C">
            <w:pPr>
              <w:spacing w:before="0" w:after="0" w:line="240" w:lineRule="auto"/>
              <w:jc w:val="left"/>
              <w:rPr>
                <w:rFonts w:ascii="Trebuchet MS" w:hAnsi="Trebuchet MS" w:cs="TimesNewRomanPSMT"/>
                <w:lang w:val="en-GB"/>
              </w:rPr>
            </w:pPr>
            <w:r>
              <w:rPr>
                <w:rFonts w:ascii="Trebuchet MS" w:hAnsi="Trebuchet MS"/>
                <w:sz w:val="22"/>
                <w:szCs w:val="22"/>
                <w:lang w:val="en-GB"/>
              </w:rPr>
              <w:t>General Manager</w:t>
            </w:r>
          </w:p>
        </w:tc>
      </w:tr>
    </w:tbl>
    <w:p w14:paraId="6DCBF0DB" w14:textId="77777777" w:rsidR="00BA136A" w:rsidRDefault="00BA136A">
      <w:pPr>
        <w:pStyle w:val="NoSpacing"/>
        <w:spacing w:before="120" w:after="120"/>
        <w:rPr>
          <w:lang w:val="en-GB"/>
        </w:rPr>
      </w:pPr>
    </w:p>
    <w:p w14:paraId="43E3F732" w14:textId="77777777" w:rsidR="00BA136A" w:rsidRDefault="00BA136A">
      <w:pPr>
        <w:rPr>
          <w:lang w:val="en-GB"/>
        </w:rPr>
      </w:pPr>
    </w:p>
    <w:p w14:paraId="5BE15323" w14:textId="0D35283E" w:rsidR="00BA136A" w:rsidRDefault="008C1FD9">
      <w:pPr>
        <w:spacing w:before="0" w:after="160" w:line="259" w:lineRule="auto"/>
        <w:jc w:val="left"/>
        <w:rPr>
          <w:rFonts w:ascii="Trebuchet MS" w:hAnsi="Trebuchet MS"/>
          <w:b/>
          <w:sz w:val="40"/>
          <w:szCs w:val="40"/>
          <w:lang w:val="en-GB"/>
        </w:rPr>
      </w:pPr>
      <w:r w:rsidRPr="008C1FD9">
        <w:rPr>
          <w:rFonts w:ascii="Trebuchet MS" w:hAnsi="Trebuchet MS"/>
          <w:b/>
          <w:sz w:val="40"/>
          <w:szCs w:val="40"/>
          <w:lang w:val="en-GB"/>
        </w:rPr>
        <w:t>съдържание</w:t>
      </w:r>
    </w:p>
    <w:p w14:paraId="6E3F4399" w14:textId="77777777" w:rsidR="00BA136A" w:rsidRDefault="00BA136A">
      <w:pPr>
        <w:spacing w:before="0" w:after="160" w:line="259" w:lineRule="auto"/>
        <w:jc w:val="center"/>
        <w:rPr>
          <w:b/>
          <w:sz w:val="22"/>
          <w:lang w:val="en-GB"/>
        </w:rPr>
      </w:pPr>
    </w:p>
    <w:p w14:paraId="7374A87C" w14:textId="77777777" w:rsidR="009B0CDC" w:rsidRDefault="00DD5D4C">
      <w:pPr>
        <w:pStyle w:val="TOC1"/>
        <w:rPr>
          <w:rFonts w:asciiTheme="minorHAnsi" w:eastAsiaTheme="minorEastAsia" w:hAnsiTheme="minorHAnsi"/>
          <w:noProof/>
          <w:sz w:val="22"/>
          <w:szCs w:val="22"/>
          <w:lang w:val="en-US"/>
        </w:rPr>
      </w:pPr>
      <w:r>
        <w:rPr>
          <w:rFonts w:ascii="Trebuchet MS" w:hAnsi="Trebuchet MS"/>
          <w:b/>
          <w:lang w:val="en-GB"/>
        </w:rPr>
        <w:fldChar w:fldCharType="begin"/>
      </w:r>
      <w:r>
        <w:rPr>
          <w:rFonts w:ascii="Trebuchet MS" w:hAnsi="Trebuchet MS"/>
          <w:b/>
          <w:lang w:val="en-GB"/>
        </w:rPr>
        <w:instrText xml:space="preserve"> TOC \o "1-3" \h \z \u </w:instrText>
      </w:r>
      <w:r>
        <w:rPr>
          <w:rFonts w:ascii="Trebuchet MS" w:hAnsi="Trebuchet MS"/>
          <w:b/>
          <w:lang w:val="en-GB"/>
        </w:rPr>
        <w:fldChar w:fldCharType="separate"/>
      </w:r>
      <w:hyperlink w:anchor="_Toc77751594" w:history="1">
        <w:r w:rsidR="009B0CDC" w:rsidRPr="00011ACD">
          <w:rPr>
            <w:rStyle w:val="Hyperlink"/>
            <w:rFonts w:ascii="Trebuchet MS" w:eastAsia="SimSun" w:hAnsi="Trebuchet MS" w:cs="Cambria"/>
            <w:noProof/>
            <w:lang w:val="en-GB"/>
          </w:rPr>
          <w:t>1</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noProof/>
            <w:lang w:val="en-GB"/>
          </w:rPr>
          <w:t>ВЪВЕДЕНИЕ</w:t>
        </w:r>
        <w:r w:rsidR="009B0CDC">
          <w:rPr>
            <w:noProof/>
            <w:webHidden/>
          </w:rPr>
          <w:tab/>
        </w:r>
        <w:r w:rsidR="009B0CDC">
          <w:rPr>
            <w:noProof/>
            <w:webHidden/>
          </w:rPr>
          <w:fldChar w:fldCharType="begin"/>
        </w:r>
        <w:r w:rsidR="009B0CDC">
          <w:rPr>
            <w:noProof/>
            <w:webHidden/>
          </w:rPr>
          <w:instrText xml:space="preserve"> PAGEREF _Toc77751594 \h </w:instrText>
        </w:r>
        <w:r w:rsidR="009B0CDC">
          <w:rPr>
            <w:noProof/>
            <w:webHidden/>
          </w:rPr>
        </w:r>
        <w:r w:rsidR="009B0CDC">
          <w:rPr>
            <w:noProof/>
            <w:webHidden/>
          </w:rPr>
          <w:fldChar w:fldCharType="separate"/>
        </w:r>
        <w:r w:rsidR="009B0CDC">
          <w:rPr>
            <w:noProof/>
            <w:webHidden/>
          </w:rPr>
          <w:t>7</w:t>
        </w:r>
        <w:r w:rsidR="009B0CDC">
          <w:rPr>
            <w:noProof/>
            <w:webHidden/>
          </w:rPr>
          <w:fldChar w:fldCharType="end"/>
        </w:r>
      </w:hyperlink>
    </w:p>
    <w:p w14:paraId="5D7088CB" w14:textId="77777777" w:rsidR="009B0CDC" w:rsidRDefault="00A22165">
      <w:pPr>
        <w:pStyle w:val="TOC1"/>
        <w:rPr>
          <w:rFonts w:asciiTheme="minorHAnsi" w:eastAsiaTheme="minorEastAsia" w:hAnsiTheme="minorHAnsi"/>
          <w:noProof/>
          <w:sz w:val="22"/>
          <w:szCs w:val="22"/>
          <w:lang w:val="en-US"/>
        </w:rPr>
      </w:pPr>
      <w:hyperlink w:anchor="_Toc77751595" w:history="1">
        <w:r w:rsidR="009B0CDC" w:rsidRPr="00011ACD">
          <w:rPr>
            <w:rStyle w:val="Hyperlink"/>
            <w:rFonts w:ascii="Trebuchet MS" w:eastAsia="SimSun" w:hAnsi="Trebuchet MS" w:cs="Cambria"/>
            <w:noProof/>
            <w:lang w:val="en-GB"/>
          </w:rPr>
          <w:t>2</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noProof/>
            <w:lang w:val="en-GB"/>
          </w:rPr>
          <w:t>РАМКА ЗА ОЦЕНКА</w:t>
        </w:r>
        <w:r w:rsidR="009B0CDC">
          <w:rPr>
            <w:noProof/>
            <w:webHidden/>
          </w:rPr>
          <w:tab/>
        </w:r>
        <w:r w:rsidR="009B0CDC">
          <w:rPr>
            <w:noProof/>
            <w:webHidden/>
          </w:rPr>
          <w:fldChar w:fldCharType="begin"/>
        </w:r>
        <w:r w:rsidR="009B0CDC">
          <w:rPr>
            <w:noProof/>
            <w:webHidden/>
          </w:rPr>
          <w:instrText xml:space="preserve"> PAGEREF _Toc77751595 \h </w:instrText>
        </w:r>
        <w:r w:rsidR="009B0CDC">
          <w:rPr>
            <w:noProof/>
            <w:webHidden/>
          </w:rPr>
        </w:r>
        <w:r w:rsidR="009B0CDC">
          <w:rPr>
            <w:noProof/>
            <w:webHidden/>
          </w:rPr>
          <w:fldChar w:fldCharType="separate"/>
        </w:r>
        <w:r w:rsidR="009B0CDC">
          <w:rPr>
            <w:noProof/>
            <w:webHidden/>
          </w:rPr>
          <w:t>9</w:t>
        </w:r>
        <w:r w:rsidR="009B0CDC">
          <w:rPr>
            <w:noProof/>
            <w:webHidden/>
          </w:rPr>
          <w:fldChar w:fldCharType="end"/>
        </w:r>
      </w:hyperlink>
    </w:p>
    <w:p w14:paraId="413CB561" w14:textId="77777777" w:rsidR="009B0CDC" w:rsidRDefault="00A22165">
      <w:pPr>
        <w:pStyle w:val="TOC2"/>
        <w:rPr>
          <w:rFonts w:asciiTheme="minorHAnsi" w:eastAsiaTheme="minorEastAsia" w:hAnsiTheme="minorHAnsi"/>
          <w:noProof/>
          <w:sz w:val="22"/>
          <w:szCs w:val="22"/>
          <w:lang w:val="en-US"/>
        </w:rPr>
      </w:pPr>
      <w:hyperlink w:anchor="_Toc77751596" w:history="1">
        <w:r w:rsidR="009B0CDC" w:rsidRPr="00011ACD">
          <w:rPr>
            <w:rStyle w:val="Hyperlink"/>
            <w:rFonts w:ascii="Trebuchet MS" w:eastAsia="SimSun" w:hAnsi="Trebuchet MS" w:cs="Cambria"/>
            <w:bCs/>
            <w:caps/>
            <w:noProof/>
            <w:lang w:val="en-GB"/>
          </w:rPr>
          <w:t>2.1</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ПРОГРАМАТА INTERREG VI-A РУМЪНИЯ-БЪЛГАРИЯ</w:t>
        </w:r>
        <w:r w:rsidR="009B0CDC">
          <w:rPr>
            <w:noProof/>
            <w:webHidden/>
          </w:rPr>
          <w:tab/>
        </w:r>
        <w:r w:rsidR="009B0CDC">
          <w:rPr>
            <w:noProof/>
            <w:webHidden/>
          </w:rPr>
          <w:fldChar w:fldCharType="begin"/>
        </w:r>
        <w:r w:rsidR="009B0CDC">
          <w:rPr>
            <w:noProof/>
            <w:webHidden/>
          </w:rPr>
          <w:instrText xml:space="preserve"> PAGEREF _Toc77751596 \h </w:instrText>
        </w:r>
        <w:r w:rsidR="009B0CDC">
          <w:rPr>
            <w:noProof/>
            <w:webHidden/>
          </w:rPr>
        </w:r>
        <w:r w:rsidR="009B0CDC">
          <w:rPr>
            <w:noProof/>
            <w:webHidden/>
          </w:rPr>
          <w:fldChar w:fldCharType="separate"/>
        </w:r>
        <w:r w:rsidR="009B0CDC">
          <w:rPr>
            <w:noProof/>
            <w:webHidden/>
          </w:rPr>
          <w:t>9</w:t>
        </w:r>
        <w:r w:rsidR="009B0CDC">
          <w:rPr>
            <w:noProof/>
            <w:webHidden/>
          </w:rPr>
          <w:fldChar w:fldCharType="end"/>
        </w:r>
      </w:hyperlink>
    </w:p>
    <w:p w14:paraId="510717B7" w14:textId="77777777" w:rsidR="009B0CDC" w:rsidRDefault="00A22165">
      <w:pPr>
        <w:pStyle w:val="TOC2"/>
        <w:rPr>
          <w:rFonts w:asciiTheme="minorHAnsi" w:eastAsiaTheme="minorEastAsia" w:hAnsiTheme="minorHAnsi"/>
          <w:noProof/>
          <w:sz w:val="22"/>
          <w:szCs w:val="22"/>
          <w:lang w:val="en-US"/>
        </w:rPr>
      </w:pPr>
      <w:hyperlink w:anchor="_Toc77751597" w:history="1">
        <w:r w:rsidR="009B0CDC" w:rsidRPr="00011ACD">
          <w:rPr>
            <w:rStyle w:val="Hyperlink"/>
            <w:rFonts w:ascii="Trebuchet MS" w:eastAsia="SimSun" w:hAnsi="Trebuchet MS" w:cs="Cambria"/>
            <w:bCs/>
            <w:caps/>
            <w:noProof/>
            <w:lang w:val="en-GB"/>
          </w:rPr>
          <w:t>2.2</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ГЕОГРАФСКАТА РАМКА ЗА МОРЕ</w:t>
        </w:r>
        <w:r w:rsidR="009B0CDC">
          <w:rPr>
            <w:noProof/>
            <w:webHidden/>
          </w:rPr>
          <w:tab/>
        </w:r>
        <w:r w:rsidR="009B0CDC">
          <w:rPr>
            <w:noProof/>
            <w:webHidden/>
          </w:rPr>
          <w:fldChar w:fldCharType="begin"/>
        </w:r>
        <w:r w:rsidR="009B0CDC">
          <w:rPr>
            <w:noProof/>
            <w:webHidden/>
          </w:rPr>
          <w:instrText xml:space="preserve"> PAGEREF _Toc77751597 \h </w:instrText>
        </w:r>
        <w:r w:rsidR="009B0CDC">
          <w:rPr>
            <w:noProof/>
            <w:webHidden/>
          </w:rPr>
        </w:r>
        <w:r w:rsidR="009B0CDC">
          <w:rPr>
            <w:noProof/>
            <w:webHidden/>
          </w:rPr>
          <w:fldChar w:fldCharType="separate"/>
        </w:r>
        <w:r w:rsidR="009B0CDC">
          <w:rPr>
            <w:noProof/>
            <w:webHidden/>
          </w:rPr>
          <w:t>9</w:t>
        </w:r>
        <w:r w:rsidR="009B0CDC">
          <w:rPr>
            <w:noProof/>
            <w:webHidden/>
          </w:rPr>
          <w:fldChar w:fldCharType="end"/>
        </w:r>
      </w:hyperlink>
    </w:p>
    <w:p w14:paraId="18259A47" w14:textId="77777777" w:rsidR="009B0CDC" w:rsidRDefault="00A22165">
      <w:pPr>
        <w:pStyle w:val="TOC2"/>
        <w:rPr>
          <w:rFonts w:asciiTheme="minorHAnsi" w:eastAsiaTheme="minorEastAsia" w:hAnsiTheme="minorHAnsi"/>
          <w:noProof/>
          <w:sz w:val="22"/>
          <w:szCs w:val="22"/>
          <w:lang w:val="en-US"/>
        </w:rPr>
      </w:pPr>
      <w:hyperlink w:anchor="_Toc77751598" w:history="1">
        <w:r w:rsidR="009B0CDC" w:rsidRPr="00011ACD">
          <w:rPr>
            <w:rStyle w:val="Hyperlink"/>
            <w:rFonts w:ascii="Trebuchet MS" w:eastAsia="SimSun" w:hAnsi="Trebuchet MS" w:cs="Cambria"/>
            <w:bCs/>
            <w:caps/>
            <w:noProof/>
            <w:lang w:val="en-GB"/>
          </w:rPr>
          <w:t>2.3</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ВРЕМЕВИ ОБХВАТ CEO</w:t>
        </w:r>
        <w:r w:rsidR="009B0CDC">
          <w:rPr>
            <w:noProof/>
            <w:webHidden/>
          </w:rPr>
          <w:tab/>
        </w:r>
        <w:r w:rsidR="009B0CDC">
          <w:rPr>
            <w:noProof/>
            <w:webHidden/>
          </w:rPr>
          <w:fldChar w:fldCharType="begin"/>
        </w:r>
        <w:r w:rsidR="009B0CDC">
          <w:rPr>
            <w:noProof/>
            <w:webHidden/>
          </w:rPr>
          <w:instrText xml:space="preserve"> PAGEREF _Toc77751598 \h </w:instrText>
        </w:r>
        <w:r w:rsidR="009B0CDC">
          <w:rPr>
            <w:noProof/>
            <w:webHidden/>
          </w:rPr>
        </w:r>
        <w:r w:rsidR="009B0CDC">
          <w:rPr>
            <w:noProof/>
            <w:webHidden/>
          </w:rPr>
          <w:fldChar w:fldCharType="separate"/>
        </w:r>
        <w:r w:rsidR="009B0CDC">
          <w:rPr>
            <w:noProof/>
            <w:webHidden/>
          </w:rPr>
          <w:t>10</w:t>
        </w:r>
        <w:r w:rsidR="009B0CDC">
          <w:rPr>
            <w:noProof/>
            <w:webHidden/>
          </w:rPr>
          <w:fldChar w:fldCharType="end"/>
        </w:r>
      </w:hyperlink>
    </w:p>
    <w:p w14:paraId="759C649D" w14:textId="77777777" w:rsidR="009B0CDC" w:rsidRDefault="00A22165">
      <w:pPr>
        <w:pStyle w:val="TOC2"/>
        <w:rPr>
          <w:rFonts w:asciiTheme="minorHAnsi" w:eastAsiaTheme="minorEastAsia" w:hAnsiTheme="minorHAnsi"/>
          <w:noProof/>
          <w:sz w:val="22"/>
          <w:szCs w:val="22"/>
          <w:lang w:val="en-US"/>
        </w:rPr>
      </w:pPr>
      <w:hyperlink w:anchor="_Toc77751599" w:history="1">
        <w:r w:rsidR="009B0CDC" w:rsidRPr="00011ACD">
          <w:rPr>
            <w:rStyle w:val="Hyperlink"/>
            <w:rFonts w:ascii="Trebuchet MS" w:eastAsia="SimSun" w:hAnsi="Trebuchet MS" w:cs="Cambria"/>
            <w:bCs/>
            <w:caps/>
            <w:noProof/>
            <w:lang w:val="en-GB"/>
          </w:rPr>
          <w:t>2.4</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ЗАКОНОДАТЕЛНА РАМКА ЗА МОРЕ В ТОЗИ КОНТЕКСТ НА ПРОГРАМАТА</w:t>
        </w:r>
        <w:r w:rsidR="009B0CDC">
          <w:rPr>
            <w:noProof/>
            <w:webHidden/>
          </w:rPr>
          <w:tab/>
        </w:r>
        <w:r w:rsidR="009B0CDC">
          <w:rPr>
            <w:noProof/>
            <w:webHidden/>
          </w:rPr>
          <w:fldChar w:fldCharType="begin"/>
        </w:r>
        <w:r w:rsidR="009B0CDC">
          <w:rPr>
            <w:noProof/>
            <w:webHidden/>
          </w:rPr>
          <w:instrText xml:space="preserve"> PAGEREF _Toc77751599 \h </w:instrText>
        </w:r>
        <w:r w:rsidR="009B0CDC">
          <w:rPr>
            <w:noProof/>
            <w:webHidden/>
          </w:rPr>
        </w:r>
        <w:r w:rsidR="009B0CDC">
          <w:rPr>
            <w:noProof/>
            <w:webHidden/>
          </w:rPr>
          <w:fldChar w:fldCharType="separate"/>
        </w:r>
        <w:r w:rsidR="009B0CDC">
          <w:rPr>
            <w:noProof/>
            <w:webHidden/>
          </w:rPr>
          <w:t>11</w:t>
        </w:r>
        <w:r w:rsidR="009B0CDC">
          <w:rPr>
            <w:noProof/>
            <w:webHidden/>
          </w:rPr>
          <w:fldChar w:fldCharType="end"/>
        </w:r>
      </w:hyperlink>
    </w:p>
    <w:p w14:paraId="0BCCDE8A" w14:textId="77777777" w:rsidR="009B0CDC" w:rsidRDefault="00A22165">
      <w:pPr>
        <w:pStyle w:val="TOC3"/>
        <w:tabs>
          <w:tab w:val="left" w:pos="1320"/>
          <w:tab w:val="right" w:leader="dot" w:pos="9344"/>
        </w:tabs>
        <w:rPr>
          <w:rFonts w:asciiTheme="minorHAnsi" w:eastAsiaTheme="minorEastAsia" w:hAnsiTheme="minorHAnsi"/>
          <w:noProof/>
          <w:sz w:val="22"/>
          <w:szCs w:val="22"/>
          <w:lang w:val="en-US"/>
        </w:rPr>
      </w:pPr>
      <w:hyperlink w:anchor="_Toc77751600" w:history="1">
        <w:r w:rsidR="009B0CDC" w:rsidRPr="00011ACD">
          <w:rPr>
            <w:rStyle w:val="Hyperlink"/>
            <w:rFonts w:ascii="Trebuchet MS" w:eastAsia="SimSun" w:hAnsi="Trebuchet MS" w:cs="Cambria"/>
            <w:caps/>
            <w:noProof/>
            <w:lang w:val="en-GB"/>
          </w:rPr>
          <w:t>2.4.1</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caps/>
            <w:noProof/>
            <w:lang w:val="en-GB"/>
          </w:rPr>
          <w:t>ОСНОВНАТА ЗАКОННА РАМКА</w:t>
        </w:r>
        <w:r w:rsidR="009B0CDC">
          <w:rPr>
            <w:noProof/>
            <w:webHidden/>
          </w:rPr>
          <w:tab/>
        </w:r>
        <w:r w:rsidR="009B0CDC">
          <w:rPr>
            <w:noProof/>
            <w:webHidden/>
          </w:rPr>
          <w:fldChar w:fldCharType="begin"/>
        </w:r>
        <w:r w:rsidR="009B0CDC">
          <w:rPr>
            <w:noProof/>
            <w:webHidden/>
          </w:rPr>
          <w:instrText xml:space="preserve"> PAGEREF _Toc77751600 \h </w:instrText>
        </w:r>
        <w:r w:rsidR="009B0CDC">
          <w:rPr>
            <w:noProof/>
            <w:webHidden/>
          </w:rPr>
        </w:r>
        <w:r w:rsidR="009B0CDC">
          <w:rPr>
            <w:noProof/>
            <w:webHidden/>
          </w:rPr>
          <w:fldChar w:fldCharType="separate"/>
        </w:r>
        <w:r w:rsidR="009B0CDC">
          <w:rPr>
            <w:noProof/>
            <w:webHidden/>
          </w:rPr>
          <w:t>11</w:t>
        </w:r>
        <w:r w:rsidR="009B0CDC">
          <w:rPr>
            <w:noProof/>
            <w:webHidden/>
          </w:rPr>
          <w:fldChar w:fldCharType="end"/>
        </w:r>
      </w:hyperlink>
    </w:p>
    <w:p w14:paraId="4D81FF37" w14:textId="77777777" w:rsidR="009B0CDC" w:rsidRDefault="00A22165">
      <w:pPr>
        <w:pStyle w:val="TOC3"/>
        <w:tabs>
          <w:tab w:val="left" w:pos="1320"/>
          <w:tab w:val="right" w:leader="dot" w:pos="9344"/>
        </w:tabs>
        <w:rPr>
          <w:rFonts w:asciiTheme="minorHAnsi" w:eastAsiaTheme="minorEastAsia" w:hAnsiTheme="minorHAnsi"/>
          <w:noProof/>
          <w:sz w:val="22"/>
          <w:szCs w:val="22"/>
          <w:lang w:val="en-US"/>
        </w:rPr>
      </w:pPr>
      <w:hyperlink w:anchor="_Toc77751601" w:history="1">
        <w:r w:rsidR="009B0CDC" w:rsidRPr="00011ACD">
          <w:rPr>
            <w:rStyle w:val="Hyperlink"/>
            <w:rFonts w:ascii="Trebuchet MS" w:eastAsia="SimSun" w:hAnsi="Trebuchet MS" w:cs="Cambria"/>
            <w:caps/>
            <w:noProof/>
            <w:lang w:val="en-GB"/>
          </w:rPr>
          <w:t>2.4.2</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caps/>
            <w:noProof/>
            <w:lang w:val="en-GB"/>
          </w:rPr>
          <w:t>ЗАКОНОДАТЕЛНА РАМКА В ПРОГРАМАТА INTERREG VI-A РУМЪНИЯ-БЪЛГАРИЯ, УЧАСТВАЩИ СТРАНИ</w:t>
        </w:r>
        <w:r w:rsidR="009B0CDC">
          <w:rPr>
            <w:noProof/>
            <w:webHidden/>
          </w:rPr>
          <w:tab/>
        </w:r>
        <w:r w:rsidR="009B0CDC">
          <w:rPr>
            <w:noProof/>
            <w:webHidden/>
          </w:rPr>
          <w:fldChar w:fldCharType="begin"/>
        </w:r>
        <w:r w:rsidR="009B0CDC">
          <w:rPr>
            <w:noProof/>
            <w:webHidden/>
          </w:rPr>
          <w:instrText xml:space="preserve"> PAGEREF _Toc77751601 \h </w:instrText>
        </w:r>
        <w:r w:rsidR="009B0CDC">
          <w:rPr>
            <w:noProof/>
            <w:webHidden/>
          </w:rPr>
        </w:r>
        <w:r w:rsidR="009B0CDC">
          <w:rPr>
            <w:noProof/>
            <w:webHidden/>
          </w:rPr>
          <w:fldChar w:fldCharType="separate"/>
        </w:r>
        <w:r w:rsidR="009B0CDC">
          <w:rPr>
            <w:noProof/>
            <w:webHidden/>
          </w:rPr>
          <w:t>11</w:t>
        </w:r>
        <w:r w:rsidR="009B0CDC">
          <w:rPr>
            <w:noProof/>
            <w:webHidden/>
          </w:rPr>
          <w:fldChar w:fldCharType="end"/>
        </w:r>
      </w:hyperlink>
    </w:p>
    <w:p w14:paraId="0F28CBD5" w14:textId="77777777" w:rsidR="009B0CDC" w:rsidRDefault="00A22165">
      <w:pPr>
        <w:pStyle w:val="TOC1"/>
        <w:rPr>
          <w:rFonts w:asciiTheme="minorHAnsi" w:eastAsiaTheme="minorEastAsia" w:hAnsiTheme="minorHAnsi"/>
          <w:noProof/>
          <w:sz w:val="22"/>
          <w:szCs w:val="22"/>
          <w:lang w:val="en-US"/>
        </w:rPr>
      </w:pPr>
      <w:hyperlink w:anchor="_Toc77751602" w:history="1">
        <w:r w:rsidR="009B0CDC" w:rsidRPr="00011ACD">
          <w:rPr>
            <w:rStyle w:val="Hyperlink"/>
            <w:rFonts w:ascii="Trebuchet MS" w:eastAsia="SimSun" w:hAnsi="Trebuchet MS" w:cs="Cambria"/>
            <w:noProof/>
            <w:lang w:val="en-GB"/>
          </w:rPr>
          <w:t>3</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noProof/>
            <w:lang w:val="en-GB"/>
          </w:rPr>
          <w:t>СЪОТВЕТНАТА РАМКА НА ОКОЛНАТА СРЕДА</w:t>
        </w:r>
        <w:r w:rsidR="009B0CDC">
          <w:rPr>
            <w:noProof/>
            <w:webHidden/>
          </w:rPr>
          <w:tab/>
        </w:r>
        <w:r w:rsidR="009B0CDC">
          <w:rPr>
            <w:noProof/>
            <w:webHidden/>
          </w:rPr>
          <w:fldChar w:fldCharType="begin"/>
        </w:r>
        <w:r w:rsidR="009B0CDC">
          <w:rPr>
            <w:noProof/>
            <w:webHidden/>
          </w:rPr>
          <w:instrText xml:space="preserve"> PAGEREF _Toc77751602 \h </w:instrText>
        </w:r>
        <w:r w:rsidR="009B0CDC">
          <w:rPr>
            <w:noProof/>
            <w:webHidden/>
          </w:rPr>
        </w:r>
        <w:r w:rsidR="009B0CDC">
          <w:rPr>
            <w:noProof/>
            <w:webHidden/>
          </w:rPr>
          <w:fldChar w:fldCharType="separate"/>
        </w:r>
        <w:r w:rsidR="009B0CDC">
          <w:rPr>
            <w:noProof/>
            <w:webHidden/>
          </w:rPr>
          <w:t>13</w:t>
        </w:r>
        <w:r w:rsidR="009B0CDC">
          <w:rPr>
            <w:noProof/>
            <w:webHidden/>
          </w:rPr>
          <w:fldChar w:fldCharType="end"/>
        </w:r>
      </w:hyperlink>
    </w:p>
    <w:p w14:paraId="2B205E9B" w14:textId="77777777" w:rsidR="009B0CDC" w:rsidRDefault="00A22165">
      <w:pPr>
        <w:pStyle w:val="TOC2"/>
        <w:rPr>
          <w:rFonts w:asciiTheme="minorHAnsi" w:eastAsiaTheme="minorEastAsia" w:hAnsiTheme="minorHAnsi"/>
          <w:noProof/>
          <w:sz w:val="22"/>
          <w:szCs w:val="22"/>
          <w:lang w:val="en-US"/>
        </w:rPr>
      </w:pPr>
      <w:hyperlink w:anchor="_Toc77751603" w:history="1">
        <w:r w:rsidR="009B0CDC" w:rsidRPr="00011ACD">
          <w:rPr>
            <w:rStyle w:val="Hyperlink"/>
            <w:rFonts w:ascii="Trebuchet MS" w:eastAsia="SimSun" w:hAnsi="Trebuchet MS" w:cs="Cambria"/>
            <w:bCs/>
            <w:caps/>
            <w:noProof/>
            <w:lang w:val="en-GB"/>
          </w:rPr>
          <w:t>3.1</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РАМКА НА ОКОЛНАТА ПОЛИТИКА</w:t>
        </w:r>
        <w:r w:rsidR="009B0CDC">
          <w:rPr>
            <w:noProof/>
            <w:webHidden/>
          </w:rPr>
          <w:tab/>
        </w:r>
        <w:r w:rsidR="009B0CDC">
          <w:rPr>
            <w:noProof/>
            <w:webHidden/>
          </w:rPr>
          <w:fldChar w:fldCharType="begin"/>
        </w:r>
        <w:r w:rsidR="009B0CDC">
          <w:rPr>
            <w:noProof/>
            <w:webHidden/>
          </w:rPr>
          <w:instrText xml:space="preserve"> PAGEREF _Toc77751603 \h </w:instrText>
        </w:r>
        <w:r w:rsidR="009B0CDC">
          <w:rPr>
            <w:noProof/>
            <w:webHidden/>
          </w:rPr>
        </w:r>
        <w:r w:rsidR="009B0CDC">
          <w:rPr>
            <w:noProof/>
            <w:webHidden/>
          </w:rPr>
          <w:fldChar w:fldCharType="separate"/>
        </w:r>
        <w:r w:rsidR="009B0CDC">
          <w:rPr>
            <w:noProof/>
            <w:webHidden/>
          </w:rPr>
          <w:t>13</w:t>
        </w:r>
        <w:r w:rsidR="009B0CDC">
          <w:rPr>
            <w:noProof/>
            <w:webHidden/>
          </w:rPr>
          <w:fldChar w:fldCharType="end"/>
        </w:r>
      </w:hyperlink>
    </w:p>
    <w:p w14:paraId="13DA2AF1" w14:textId="77777777" w:rsidR="009B0CDC" w:rsidRDefault="00A22165">
      <w:pPr>
        <w:pStyle w:val="TOC2"/>
        <w:rPr>
          <w:rFonts w:asciiTheme="minorHAnsi" w:eastAsiaTheme="minorEastAsia" w:hAnsiTheme="minorHAnsi"/>
          <w:noProof/>
          <w:sz w:val="22"/>
          <w:szCs w:val="22"/>
          <w:lang w:val="en-US"/>
        </w:rPr>
      </w:pPr>
      <w:hyperlink w:anchor="_Toc77751604" w:history="1">
        <w:r w:rsidR="009B0CDC" w:rsidRPr="00011ACD">
          <w:rPr>
            <w:rStyle w:val="Hyperlink"/>
            <w:rFonts w:ascii="Trebuchet MS" w:eastAsia="SimSun" w:hAnsi="Trebuchet MS" w:cs="Cambria"/>
            <w:bCs/>
            <w:caps/>
            <w:noProof/>
            <w:lang w:val="en-GB"/>
          </w:rPr>
          <w:t>3.2</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ПРОБЛЕМИТЕ НА ОКОЛНАТА СРЕДА</w:t>
        </w:r>
        <w:r w:rsidR="009B0CDC">
          <w:rPr>
            <w:noProof/>
            <w:webHidden/>
          </w:rPr>
          <w:tab/>
        </w:r>
        <w:r w:rsidR="009B0CDC">
          <w:rPr>
            <w:noProof/>
            <w:webHidden/>
          </w:rPr>
          <w:fldChar w:fldCharType="begin"/>
        </w:r>
        <w:r w:rsidR="009B0CDC">
          <w:rPr>
            <w:noProof/>
            <w:webHidden/>
          </w:rPr>
          <w:instrText xml:space="preserve"> PAGEREF _Toc77751604 \h </w:instrText>
        </w:r>
        <w:r w:rsidR="009B0CDC">
          <w:rPr>
            <w:noProof/>
            <w:webHidden/>
          </w:rPr>
        </w:r>
        <w:r w:rsidR="009B0CDC">
          <w:rPr>
            <w:noProof/>
            <w:webHidden/>
          </w:rPr>
          <w:fldChar w:fldCharType="separate"/>
        </w:r>
        <w:r w:rsidR="009B0CDC">
          <w:rPr>
            <w:noProof/>
            <w:webHidden/>
          </w:rPr>
          <w:t>14</w:t>
        </w:r>
        <w:r w:rsidR="009B0CDC">
          <w:rPr>
            <w:noProof/>
            <w:webHidden/>
          </w:rPr>
          <w:fldChar w:fldCharType="end"/>
        </w:r>
      </w:hyperlink>
    </w:p>
    <w:p w14:paraId="33AE0FBB" w14:textId="77777777" w:rsidR="009B0CDC" w:rsidRDefault="00A22165">
      <w:pPr>
        <w:pStyle w:val="TOC2"/>
        <w:rPr>
          <w:rFonts w:asciiTheme="minorHAnsi" w:eastAsiaTheme="minorEastAsia" w:hAnsiTheme="minorHAnsi"/>
          <w:noProof/>
          <w:sz w:val="22"/>
          <w:szCs w:val="22"/>
          <w:lang w:val="en-US"/>
        </w:rPr>
      </w:pPr>
      <w:hyperlink w:anchor="_Toc77751605" w:history="1">
        <w:r w:rsidR="009B0CDC" w:rsidRPr="00011ACD">
          <w:rPr>
            <w:rStyle w:val="Hyperlink"/>
            <w:rFonts w:ascii="Trebuchet MS" w:eastAsia="SimSun" w:hAnsi="Trebuchet MS" w:cs="Cambria"/>
            <w:bCs/>
            <w:caps/>
            <w:noProof/>
            <w:lang w:val="en-GB"/>
          </w:rPr>
          <w:t>3.3</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ЕКОЛОГИЧНИ ЦЕЛИ И РЪКОВОДИТЕЛНИ ВЪПРОСИ</w:t>
        </w:r>
        <w:r w:rsidR="009B0CDC">
          <w:rPr>
            <w:noProof/>
            <w:webHidden/>
          </w:rPr>
          <w:tab/>
        </w:r>
        <w:r w:rsidR="009B0CDC">
          <w:rPr>
            <w:noProof/>
            <w:webHidden/>
          </w:rPr>
          <w:fldChar w:fldCharType="begin"/>
        </w:r>
        <w:r w:rsidR="009B0CDC">
          <w:rPr>
            <w:noProof/>
            <w:webHidden/>
          </w:rPr>
          <w:instrText xml:space="preserve"> PAGEREF _Toc77751605 \h </w:instrText>
        </w:r>
        <w:r w:rsidR="009B0CDC">
          <w:rPr>
            <w:noProof/>
            <w:webHidden/>
          </w:rPr>
        </w:r>
        <w:r w:rsidR="009B0CDC">
          <w:rPr>
            <w:noProof/>
            <w:webHidden/>
          </w:rPr>
          <w:fldChar w:fldCharType="separate"/>
        </w:r>
        <w:r w:rsidR="009B0CDC">
          <w:rPr>
            <w:noProof/>
            <w:webHidden/>
          </w:rPr>
          <w:t>18</w:t>
        </w:r>
        <w:r w:rsidR="009B0CDC">
          <w:rPr>
            <w:noProof/>
            <w:webHidden/>
          </w:rPr>
          <w:fldChar w:fldCharType="end"/>
        </w:r>
      </w:hyperlink>
    </w:p>
    <w:p w14:paraId="379E4AE8" w14:textId="77777777" w:rsidR="009B0CDC" w:rsidRDefault="00A22165">
      <w:pPr>
        <w:pStyle w:val="TOC1"/>
        <w:rPr>
          <w:rFonts w:asciiTheme="minorHAnsi" w:eastAsiaTheme="minorEastAsia" w:hAnsiTheme="minorHAnsi"/>
          <w:noProof/>
          <w:sz w:val="22"/>
          <w:szCs w:val="22"/>
          <w:lang w:val="en-US"/>
        </w:rPr>
      </w:pPr>
      <w:hyperlink w:anchor="_Toc77751606" w:history="1">
        <w:r w:rsidR="009B0CDC" w:rsidRPr="00011ACD">
          <w:rPr>
            <w:rStyle w:val="Hyperlink"/>
            <w:rFonts w:ascii="Trebuchet MS" w:eastAsia="SimSun" w:hAnsi="Trebuchet MS" w:cs="Cambria"/>
            <w:noProof/>
            <w:lang w:val="en-GB"/>
          </w:rPr>
          <w:t>4</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noProof/>
            <w:lang w:val="en-GB"/>
          </w:rPr>
          <w:t>ОПИСАНИЕ НА СЪДЪРЖАНИЕТО, ОСНОВНИ ЦЕЛИ НА ПРОГРАМАТА</w:t>
        </w:r>
        <w:r w:rsidR="009B0CDC">
          <w:rPr>
            <w:noProof/>
            <w:webHidden/>
          </w:rPr>
          <w:tab/>
        </w:r>
        <w:r w:rsidR="009B0CDC">
          <w:rPr>
            <w:noProof/>
            <w:webHidden/>
          </w:rPr>
          <w:fldChar w:fldCharType="begin"/>
        </w:r>
        <w:r w:rsidR="009B0CDC">
          <w:rPr>
            <w:noProof/>
            <w:webHidden/>
          </w:rPr>
          <w:instrText xml:space="preserve"> PAGEREF _Toc77751606 \h </w:instrText>
        </w:r>
        <w:r w:rsidR="009B0CDC">
          <w:rPr>
            <w:noProof/>
            <w:webHidden/>
          </w:rPr>
        </w:r>
        <w:r w:rsidR="009B0CDC">
          <w:rPr>
            <w:noProof/>
            <w:webHidden/>
          </w:rPr>
          <w:fldChar w:fldCharType="separate"/>
        </w:r>
        <w:r w:rsidR="009B0CDC">
          <w:rPr>
            <w:noProof/>
            <w:webHidden/>
          </w:rPr>
          <w:t>22</w:t>
        </w:r>
        <w:r w:rsidR="009B0CDC">
          <w:rPr>
            <w:noProof/>
            <w:webHidden/>
          </w:rPr>
          <w:fldChar w:fldCharType="end"/>
        </w:r>
      </w:hyperlink>
    </w:p>
    <w:p w14:paraId="4EAC752E" w14:textId="77777777" w:rsidR="009B0CDC" w:rsidRDefault="00A22165">
      <w:pPr>
        <w:pStyle w:val="TOC2"/>
        <w:rPr>
          <w:rFonts w:asciiTheme="minorHAnsi" w:eastAsiaTheme="minorEastAsia" w:hAnsiTheme="minorHAnsi"/>
          <w:noProof/>
          <w:sz w:val="22"/>
          <w:szCs w:val="22"/>
          <w:lang w:val="en-US"/>
        </w:rPr>
      </w:pPr>
      <w:hyperlink w:anchor="_Toc77751607" w:history="1">
        <w:r w:rsidR="009B0CDC" w:rsidRPr="00011ACD">
          <w:rPr>
            <w:rStyle w:val="Hyperlink"/>
            <w:rFonts w:ascii="Trebuchet MS" w:eastAsia="SimSun" w:hAnsi="Trebuchet MS" w:cs="Cambria"/>
            <w:bCs/>
            <w:caps/>
            <w:noProof/>
            <w:lang w:val="en-GB"/>
          </w:rPr>
          <w:t>4.1</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ОБОСНОВКА И ЦЕЛ НА ПРОГРАМАТА</w:t>
        </w:r>
        <w:r w:rsidR="009B0CDC">
          <w:rPr>
            <w:noProof/>
            <w:webHidden/>
          </w:rPr>
          <w:tab/>
        </w:r>
        <w:r w:rsidR="009B0CDC">
          <w:rPr>
            <w:noProof/>
            <w:webHidden/>
          </w:rPr>
          <w:fldChar w:fldCharType="begin"/>
        </w:r>
        <w:r w:rsidR="009B0CDC">
          <w:rPr>
            <w:noProof/>
            <w:webHidden/>
          </w:rPr>
          <w:instrText xml:space="preserve"> PAGEREF _Toc77751607 \h </w:instrText>
        </w:r>
        <w:r w:rsidR="009B0CDC">
          <w:rPr>
            <w:noProof/>
            <w:webHidden/>
          </w:rPr>
        </w:r>
        <w:r w:rsidR="009B0CDC">
          <w:rPr>
            <w:noProof/>
            <w:webHidden/>
          </w:rPr>
          <w:fldChar w:fldCharType="separate"/>
        </w:r>
        <w:r w:rsidR="009B0CDC">
          <w:rPr>
            <w:noProof/>
            <w:webHidden/>
          </w:rPr>
          <w:t>22</w:t>
        </w:r>
        <w:r w:rsidR="009B0CDC">
          <w:rPr>
            <w:noProof/>
            <w:webHidden/>
          </w:rPr>
          <w:fldChar w:fldCharType="end"/>
        </w:r>
      </w:hyperlink>
    </w:p>
    <w:p w14:paraId="491849D1" w14:textId="77777777" w:rsidR="009B0CDC" w:rsidRDefault="00A22165">
      <w:pPr>
        <w:pStyle w:val="TOC2"/>
        <w:rPr>
          <w:rFonts w:asciiTheme="minorHAnsi" w:eastAsiaTheme="minorEastAsia" w:hAnsiTheme="minorHAnsi"/>
          <w:noProof/>
          <w:sz w:val="22"/>
          <w:szCs w:val="22"/>
          <w:lang w:val="en-US"/>
        </w:rPr>
      </w:pPr>
      <w:hyperlink w:anchor="_Toc77751608" w:history="1">
        <w:r w:rsidR="009B0CDC" w:rsidRPr="00011ACD">
          <w:rPr>
            <w:rStyle w:val="Hyperlink"/>
            <w:rFonts w:ascii="Trebuchet MS" w:eastAsia="SimSun" w:hAnsi="Trebuchet MS" w:cs="Cambria"/>
            <w:bCs/>
            <w:caps/>
            <w:noProof/>
            <w:lang w:val="en-GB"/>
          </w:rPr>
          <w:t>4.2</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СХЕМА НА СЪДЪРЖАНИЕТО НА ПРОГРАМАТА</w:t>
        </w:r>
        <w:r w:rsidR="009B0CDC">
          <w:rPr>
            <w:noProof/>
            <w:webHidden/>
          </w:rPr>
          <w:tab/>
        </w:r>
        <w:r w:rsidR="009B0CDC">
          <w:rPr>
            <w:noProof/>
            <w:webHidden/>
          </w:rPr>
          <w:fldChar w:fldCharType="begin"/>
        </w:r>
        <w:r w:rsidR="009B0CDC">
          <w:rPr>
            <w:noProof/>
            <w:webHidden/>
          </w:rPr>
          <w:instrText xml:space="preserve"> PAGEREF _Toc77751608 \h </w:instrText>
        </w:r>
        <w:r w:rsidR="009B0CDC">
          <w:rPr>
            <w:noProof/>
            <w:webHidden/>
          </w:rPr>
        </w:r>
        <w:r w:rsidR="009B0CDC">
          <w:rPr>
            <w:noProof/>
            <w:webHidden/>
          </w:rPr>
          <w:fldChar w:fldCharType="separate"/>
        </w:r>
        <w:r w:rsidR="009B0CDC">
          <w:rPr>
            <w:noProof/>
            <w:webHidden/>
          </w:rPr>
          <w:t>22</w:t>
        </w:r>
        <w:r w:rsidR="009B0CDC">
          <w:rPr>
            <w:noProof/>
            <w:webHidden/>
          </w:rPr>
          <w:fldChar w:fldCharType="end"/>
        </w:r>
      </w:hyperlink>
    </w:p>
    <w:p w14:paraId="43D4A42D" w14:textId="77777777" w:rsidR="009B0CDC" w:rsidRDefault="00A22165">
      <w:pPr>
        <w:pStyle w:val="TOC2"/>
        <w:rPr>
          <w:rFonts w:asciiTheme="minorHAnsi" w:eastAsiaTheme="minorEastAsia" w:hAnsiTheme="minorHAnsi"/>
          <w:noProof/>
          <w:sz w:val="22"/>
          <w:szCs w:val="22"/>
          <w:lang w:val="en-US"/>
        </w:rPr>
      </w:pPr>
      <w:hyperlink w:anchor="_Toc77751609" w:history="1">
        <w:r w:rsidR="009B0CDC" w:rsidRPr="00011ACD">
          <w:rPr>
            <w:rStyle w:val="Hyperlink"/>
            <w:rFonts w:ascii="Trebuchet MS" w:eastAsia="SimSun" w:hAnsi="Trebuchet MS" w:cs="Cambria"/>
            <w:bCs/>
            <w:caps/>
            <w:noProof/>
            <w:lang w:val="en-GB"/>
          </w:rPr>
          <w:t>4.3</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ОСНОВНИ ЦЕЛИ НА ПРОГРАМАТА И ПРЕДВАРИТЕЛНИ ДЕЙНОСТИ</w:t>
        </w:r>
        <w:r w:rsidR="009B0CDC">
          <w:rPr>
            <w:noProof/>
            <w:webHidden/>
          </w:rPr>
          <w:tab/>
        </w:r>
        <w:r w:rsidR="009B0CDC">
          <w:rPr>
            <w:noProof/>
            <w:webHidden/>
          </w:rPr>
          <w:fldChar w:fldCharType="begin"/>
        </w:r>
        <w:r w:rsidR="009B0CDC">
          <w:rPr>
            <w:noProof/>
            <w:webHidden/>
          </w:rPr>
          <w:instrText xml:space="preserve"> PAGEREF _Toc77751609 \h </w:instrText>
        </w:r>
        <w:r w:rsidR="009B0CDC">
          <w:rPr>
            <w:noProof/>
            <w:webHidden/>
          </w:rPr>
        </w:r>
        <w:r w:rsidR="009B0CDC">
          <w:rPr>
            <w:noProof/>
            <w:webHidden/>
          </w:rPr>
          <w:fldChar w:fldCharType="separate"/>
        </w:r>
        <w:r w:rsidR="009B0CDC">
          <w:rPr>
            <w:noProof/>
            <w:webHidden/>
          </w:rPr>
          <w:t>23</w:t>
        </w:r>
        <w:r w:rsidR="009B0CDC">
          <w:rPr>
            <w:noProof/>
            <w:webHidden/>
          </w:rPr>
          <w:fldChar w:fldCharType="end"/>
        </w:r>
      </w:hyperlink>
    </w:p>
    <w:p w14:paraId="4FAB369A" w14:textId="77777777" w:rsidR="009B0CDC" w:rsidRDefault="00A22165">
      <w:pPr>
        <w:pStyle w:val="TOC1"/>
        <w:rPr>
          <w:rFonts w:asciiTheme="minorHAnsi" w:eastAsiaTheme="minorEastAsia" w:hAnsiTheme="minorHAnsi"/>
          <w:noProof/>
          <w:sz w:val="22"/>
          <w:szCs w:val="22"/>
          <w:lang w:val="en-US"/>
        </w:rPr>
      </w:pPr>
      <w:hyperlink w:anchor="_Toc77751610" w:history="1">
        <w:r w:rsidR="009B0CDC" w:rsidRPr="00011ACD">
          <w:rPr>
            <w:rStyle w:val="Hyperlink"/>
            <w:rFonts w:ascii="Trebuchet MS" w:eastAsia="SimSun" w:hAnsi="Trebuchet MS" w:cs="Cambria"/>
            <w:noProof/>
            <w:lang w:val="en-GB"/>
          </w:rPr>
          <w:t>5</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noProof/>
            <w:lang w:val="en-GB"/>
          </w:rPr>
          <w:t>ХАРАКТЕРИСТИКИ НА ТЕКУЩОТО СЪСТОЯНИЕ НА ОКОЛНАТА СРЕДА</w:t>
        </w:r>
        <w:r w:rsidR="009B0CDC">
          <w:rPr>
            <w:noProof/>
            <w:webHidden/>
          </w:rPr>
          <w:tab/>
        </w:r>
        <w:r w:rsidR="009B0CDC">
          <w:rPr>
            <w:noProof/>
            <w:webHidden/>
          </w:rPr>
          <w:fldChar w:fldCharType="begin"/>
        </w:r>
        <w:r w:rsidR="009B0CDC">
          <w:rPr>
            <w:noProof/>
            <w:webHidden/>
          </w:rPr>
          <w:instrText xml:space="preserve"> PAGEREF _Toc77751610 \h </w:instrText>
        </w:r>
        <w:r w:rsidR="009B0CDC">
          <w:rPr>
            <w:noProof/>
            <w:webHidden/>
          </w:rPr>
        </w:r>
        <w:r w:rsidR="009B0CDC">
          <w:rPr>
            <w:noProof/>
            <w:webHidden/>
          </w:rPr>
          <w:fldChar w:fldCharType="separate"/>
        </w:r>
        <w:r w:rsidR="009B0CDC">
          <w:rPr>
            <w:noProof/>
            <w:webHidden/>
          </w:rPr>
          <w:t>37</w:t>
        </w:r>
        <w:r w:rsidR="009B0CDC">
          <w:rPr>
            <w:noProof/>
            <w:webHidden/>
          </w:rPr>
          <w:fldChar w:fldCharType="end"/>
        </w:r>
      </w:hyperlink>
    </w:p>
    <w:p w14:paraId="765A8D21" w14:textId="77777777" w:rsidR="009B0CDC" w:rsidRDefault="00A22165">
      <w:pPr>
        <w:pStyle w:val="TOC2"/>
        <w:rPr>
          <w:rFonts w:asciiTheme="minorHAnsi" w:eastAsiaTheme="minorEastAsia" w:hAnsiTheme="minorHAnsi"/>
          <w:noProof/>
          <w:sz w:val="22"/>
          <w:szCs w:val="22"/>
          <w:lang w:val="en-US"/>
        </w:rPr>
      </w:pPr>
      <w:hyperlink w:anchor="_Toc77751611" w:history="1">
        <w:r w:rsidR="009B0CDC" w:rsidRPr="00011ACD">
          <w:rPr>
            <w:rStyle w:val="Hyperlink"/>
            <w:rFonts w:ascii="Trebuchet MS" w:eastAsia="SimSun" w:hAnsi="Trebuchet MS" w:cs="Cambria"/>
            <w:bCs/>
            <w:caps/>
            <w:noProof/>
            <w:lang w:val="en-GB"/>
          </w:rPr>
          <w:t>5.1</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СХЕМАТА НА ПРОГРАМНАТА ОБЛАСТ ОТ ОКОЛНА ГЛЕДА</w:t>
        </w:r>
        <w:r w:rsidR="009B0CDC">
          <w:rPr>
            <w:noProof/>
            <w:webHidden/>
          </w:rPr>
          <w:tab/>
        </w:r>
        <w:r w:rsidR="009B0CDC">
          <w:rPr>
            <w:noProof/>
            <w:webHidden/>
          </w:rPr>
          <w:fldChar w:fldCharType="begin"/>
        </w:r>
        <w:r w:rsidR="009B0CDC">
          <w:rPr>
            <w:noProof/>
            <w:webHidden/>
          </w:rPr>
          <w:instrText xml:space="preserve"> PAGEREF _Toc77751611 \h </w:instrText>
        </w:r>
        <w:r w:rsidR="009B0CDC">
          <w:rPr>
            <w:noProof/>
            <w:webHidden/>
          </w:rPr>
        </w:r>
        <w:r w:rsidR="009B0CDC">
          <w:rPr>
            <w:noProof/>
            <w:webHidden/>
          </w:rPr>
          <w:fldChar w:fldCharType="separate"/>
        </w:r>
        <w:r w:rsidR="009B0CDC">
          <w:rPr>
            <w:noProof/>
            <w:webHidden/>
          </w:rPr>
          <w:t>37</w:t>
        </w:r>
        <w:r w:rsidR="009B0CDC">
          <w:rPr>
            <w:noProof/>
            <w:webHidden/>
          </w:rPr>
          <w:fldChar w:fldCharType="end"/>
        </w:r>
      </w:hyperlink>
    </w:p>
    <w:p w14:paraId="0AE52D5E" w14:textId="77777777" w:rsidR="009B0CDC" w:rsidRDefault="00A22165">
      <w:pPr>
        <w:pStyle w:val="TOC3"/>
        <w:tabs>
          <w:tab w:val="left" w:pos="1320"/>
          <w:tab w:val="right" w:leader="dot" w:pos="9344"/>
        </w:tabs>
        <w:rPr>
          <w:rFonts w:asciiTheme="minorHAnsi" w:eastAsiaTheme="minorEastAsia" w:hAnsiTheme="minorHAnsi"/>
          <w:noProof/>
          <w:sz w:val="22"/>
          <w:szCs w:val="22"/>
          <w:lang w:val="en-US"/>
        </w:rPr>
      </w:pPr>
      <w:hyperlink w:anchor="_Toc77751612" w:history="1">
        <w:r w:rsidR="009B0CDC" w:rsidRPr="00011ACD">
          <w:rPr>
            <w:rStyle w:val="Hyperlink"/>
            <w:rFonts w:ascii="Trebuchet MS" w:eastAsia="SimSun" w:hAnsi="Trebuchet MS" w:cs="Cambria"/>
            <w:caps/>
            <w:noProof/>
            <w:lang w:val="en-GB"/>
          </w:rPr>
          <w:t>5.1.1</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caps/>
            <w:noProof/>
            <w:lang w:val="en-GB"/>
          </w:rPr>
          <w:t>БИОРАЗНООБРАЗИЕ, ФЛОРА И ФАУНА</w:t>
        </w:r>
        <w:r w:rsidR="009B0CDC">
          <w:rPr>
            <w:noProof/>
            <w:webHidden/>
          </w:rPr>
          <w:tab/>
        </w:r>
        <w:r w:rsidR="009B0CDC">
          <w:rPr>
            <w:noProof/>
            <w:webHidden/>
          </w:rPr>
          <w:fldChar w:fldCharType="begin"/>
        </w:r>
        <w:r w:rsidR="009B0CDC">
          <w:rPr>
            <w:noProof/>
            <w:webHidden/>
          </w:rPr>
          <w:instrText xml:space="preserve"> PAGEREF _Toc77751612 \h </w:instrText>
        </w:r>
        <w:r w:rsidR="009B0CDC">
          <w:rPr>
            <w:noProof/>
            <w:webHidden/>
          </w:rPr>
        </w:r>
        <w:r w:rsidR="009B0CDC">
          <w:rPr>
            <w:noProof/>
            <w:webHidden/>
          </w:rPr>
          <w:fldChar w:fldCharType="separate"/>
        </w:r>
        <w:r w:rsidR="009B0CDC">
          <w:rPr>
            <w:noProof/>
            <w:webHidden/>
          </w:rPr>
          <w:t>37</w:t>
        </w:r>
        <w:r w:rsidR="009B0CDC">
          <w:rPr>
            <w:noProof/>
            <w:webHidden/>
          </w:rPr>
          <w:fldChar w:fldCharType="end"/>
        </w:r>
      </w:hyperlink>
    </w:p>
    <w:p w14:paraId="150A24BA" w14:textId="77777777" w:rsidR="009B0CDC" w:rsidRDefault="00A22165">
      <w:pPr>
        <w:pStyle w:val="TOC3"/>
        <w:tabs>
          <w:tab w:val="left" w:pos="1320"/>
          <w:tab w:val="right" w:leader="dot" w:pos="9344"/>
        </w:tabs>
        <w:rPr>
          <w:rFonts w:asciiTheme="minorHAnsi" w:eastAsiaTheme="minorEastAsia" w:hAnsiTheme="minorHAnsi"/>
          <w:noProof/>
          <w:sz w:val="22"/>
          <w:szCs w:val="22"/>
          <w:lang w:val="en-US"/>
        </w:rPr>
      </w:pPr>
      <w:hyperlink w:anchor="_Toc77751613" w:history="1">
        <w:r w:rsidR="009B0CDC" w:rsidRPr="00011ACD">
          <w:rPr>
            <w:rStyle w:val="Hyperlink"/>
            <w:rFonts w:ascii="Trebuchet MS" w:eastAsia="SimSun" w:hAnsi="Trebuchet MS" w:cs="Cambria"/>
            <w:caps/>
            <w:noProof/>
            <w:lang w:val="en-GB"/>
          </w:rPr>
          <w:t>5.1.2</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caps/>
            <w:noProof/>
            <w:lang w:val="en-GB"/>
          </w:rPr>
          <w:t>НАСЕЛЕНИЕ И ЧОВЕШКО ЗДРАВЕ</w:t>
        </w:r>
        <w:r w:rsidR="009B0CDC">
          <w:rPr>
            <w:noProof/>
            <w:webHidden/>
          </w:rPr>
          <w:tab/>
        </w:r>
        <w:r w:rsidR="009B0CDC">
          <w:rPr>
            <w:noProof/>
            <w:webHidden/>
          </w:rPr>
          <w:fldChar w:fldCharType="begin"/>
        </w:r>
        <w:r w:rsidR="009B0CDC">
          <w:rPr>
            <w:noProof/>
            <w:webHidden/>
          </w:rPr>
          <w:instrText xml:space="preserve"> PAGEREF _Toc77751613 \h </w:instrText>
        </w:r>
        <w:r w:rsidR="009B0CDC">
          <w:rPr>
            <w:noProof/>
            <w:webHidden/>
          </w:rPr>
        </w:r>
        <w:r w:rsidR="009B0CDC">
          <w:rPr>
            <w:noProof/>
            <w:webHidden/>
          </w:rPr>
          <w:fldChar w:fldCharType="separate"/>
        </w:r>
        <w:r w:rsidR="009B0CDC">
          <w:rPr>
            <w:noProof/>
            <w:webHidden/>
          </w:rPr>
          <w:t>42</w:t>
        </w:r>
        <w:r w:rsidR="009B0CDC">
          <w:rPr>
            <w:noProof/>
            <w:webHidden/>
          </w:rPr>
          <w:fldChar w:fldCharType="end"/>
        </w:r>
      </w:hyperlink>
    </w:p>
    <w:p w14:paraId="412FA22D" w14:textId="77777777" w:rsidR="009B0CDC" w:rsidRDefault="00A22165">
      <w:pPr>
        <w:pStyle w:val="TOC3"/>
        <w:tabs>
          <w:tab w:val="left" w:pos="1320"/>
          <w:tab w:val="right" w:leader="dot" w:pos="9344"/>
        </w:tabs>
        <w:rPr>
          <w:rFonts w:asciiTheme="minorHAnsi" w:eastAsiaTheme="minorEastAsia" w:hAnsiTheme="minorHAnsi"/>
          <w:noProof/>
          <w:sz w:val="22"/>
          <w:szCs w:val="22"/>
          <w:lang w:val="en-US"/>
        </w:rPr>
      </w:pPr>
      <w:hyperlink w:anchor="_Toc77751614" w:history="1">
        <w:r w:rsidR="009B0CDC" w:rsidRPr="00011ACD">
          <w:rPr>
            <w:rStyle w:val="Hyperlink"/>
            <w:rFonts w:ascii="Trebuchet MS" w:eastAsia="SimSun" w:hAnsi="Trebuchet MS" w:cs="Cambria"/>
            <w:caps/>
            <w:noProof/>
            <w:lang w:val="en-GB"/>
          </w:rPr>
          <w:t>5.1.3</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caps/>
            <w:noProof/>
            <w:lang w:val="en-GB"/>
          </w:rPr>
          <w:t>ИЗПОЛЗВАНЕ НА ПОЧВАТА И ЗЕМЛАТА</w:t>
        </w:r>
        <w:r w:rsidR="009B0CDC">
          <w:rPr>
            <w:noProof/>
            <w:webHidden/>
          </w:rPr>
          <w:tab/>
        </w:r>
        <w:r w:rsidR="009B0CDC">
          <w:rPr>
            <w:noProof/>
            <w:webHidden/>
          </w:rPr>
          <w:fldChar w:fldCharType="begin"/>
        </w:r>
        <w:r w:rsidR="009B0CDC">
          <w:rPr>
            <w:noProof/>
            <w:webHidden/>
          </w:rPr>
          <w:instrText xml:space="preserve"> PAGEREF _Toc77751614 \h </w:instrText>
        </w:r>
        <w:r w:rsidR="009B0CDC">
          <w:rPr>
            <w:noProof/>
            <w:webHidden/>
          </w:rPr>
        </w:r>
        <w:r w:rsidR="009B0CDC">
          <w:rPr>
            <w:noProof/>
            <w:webHidden/>
          </w:rPr>
          <w:fldChar w:fldCharType="separate"/>
        </w:r>
        <w:r w:rsidR="009B0CDC">
          <w:rPr>
            <w:noProof/>
            <w:webHidden/>
          </w:rPr>
          <w:t>43</w:t>
        </w:r>
        <w:r w:rsidR="009B0CDC">
          <w:rPr>
            <w:noProof/>
            <w:webHidden/>
          </w:rPr>
          <w:fldChar w:fldCharType="end"/>
        </w:r>
      </w:hyperlink>
    </w:p>
    <w:p w14:paraId="5B6D7170" w14:textId="77777777" w:rsidR="009B0CDC" w:rsidRDefault="00A22165">
      <w:pPr>
        <w:pStyle w:val="TOC3"/>
        <w:tabs>
          <w:tab w:val="left" w:pos="1320"/>
          <w:tab w:val="right" w:leader="dot" w:pos="9344"/>
        </w:tabs>
        <w:rPr>
          <w:rFonts w:asciiTheme="minorHAnsi" w:eastAsiaTheme="minorEastAsia" w:hAnsiTheme="minorHAnsi"/>
          <w:noProof/>
          <w:sz w:val="22"/>
          <w:szCs w:val="22"/>
          <w:lang w:val="en-US"/>
        </w:rPr>
      </w:pPr>
      <w:hyperlink w:anchor="_Toc77751615" w:history="1">
        <w:r w:rsidR="009B0CDC" w:rsidRPr="00011ACD">
          <w:rPr>
            <w:rStyle w:val="Hyperlink"/>
            <w:rFonts w:ascii="Trebuchet MS" w:eastAsia="SimSun" w:hAnsi="Trebuchet MS" w:cs="Cambria"/>
            <w:caps/>
            <w:noProof/>
            <w:lang w:val="en-GB"/>
          </w:rPr>
          <w:t>5.1.4</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caps/>
            <w:noProof/>
            <w:lang w:val="en-GB"/>
          </w:rPr>
          <w:t>ВОДИ (ПОВЪРХНОСТНИ ВОДИ И НАЗЕМНИ ВОДИ)</w:t>
        </w:r>
        <w:r w:rsidR="009B0CDC">
          <w:rPr>
            <w:noProof/>
            <w:webHidden/>
          </w:rPr>
          <w:tab/>
        </w:r>
        <w:r w:rsidR="009B0CDC">
          <w:rPr>
            <w:noProof/>
            <w:webHidden/>
          </w:rPr>
          <w:fldChar w:fldCharType="begin"/>
        </w:r>
        <w:r w:rsidR="009B0CDC">
          <w:rPr>
            <w:noProof/>
            <w:webHidden/>
          </w:rPr>
          <w:instrText xml:space="preserve"> PAGEREF _Toc77751615 \h </w:instrText>
        </w:r>
        <w:r w:rsidR="009B0CDC">
          <w:rPr>
            <w:noProof/>
            <w:webHidden/>
          </w:rPr>
        </w:r>
        <w:r w:rsidR="009B0CDC">
          <w:rPr>
            <w:noProof/>
            <w:webHidden/>
          </w:rPr>
          <w:fldChar w:fldCharType="separate"/>
        </w:r>
        <w:r w:rsidR="009B0CDC">
          <w:rPr>
            <w:noProof/>
            <w:webHidden/>
          </w:rPr>
          <w:t>45</w:t>
        </w:r>
        <w:r w:rsidR="009B0CDC">
          <w:rPr>
            <w:noProof/>
            <w:webHidden/>
          </w:rPr>
          <w:fldChar w:fldCharType="end"/>
        </w:r>
      </w:hyperlink>
    </w:p>
    <w:p w14:paraId="10A5AE68" w14:textId="77777777" w:rsidR="009B0CDC" w:rsidRDefault="00A22165">
      <w:pPr>
        <w:pStyle w:val="TOC3"/>
        <w:tabs>
          <w:tab w:val="left" w:pos="1320"/>
          <w:tab w:val="right" w:leader="dot" w:pos="9344"/>
        </w:tabs>
        <w:rPr>
          <w:rFonts w:asciiTheme="minorHAnsi" w:eastAsiaTheme="minorEastAsia" w:hAnsiTheme="minorHAnsi"/>
          <w:noProof/>
          <w:sz w:val="22"/>
          <w:szCs w:val="22"/>
          <w:lang w:val="en-US"/>
        </w:rPr>
      </w:pPr>
      <w:hyperlink w:anchor="_Toc77751616" w:history="1">
        <w:r w:rsidR="009B0CDC" w:rsidRPr="00011ACD">
          <w:rPr>
            <w:rStyle w:val="Hyperlink"/>
            <w:rFonts w:ascii="Trebuchet MS" w:eastAsia="SimSun" w:hAnsi="Trebuchet MS" w:cs="Cambria"/>
            <w:caps/>
            <w:noProof/>
            <w:lang w:val="en-GB"/>
          </w:rPr>
          <w:t>5.1.5</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caps/>
            <w:noProof/>
            <w:lang w:val="en-GB"/>
          </w:rPr>
          <w:t>ВЪЗДУХ</w:t>
        </w:r>
        <w:r w:rsidR="009B0CDC">
          <w:rPr>
            <w:noProof/>
            <w:webHidden/>
          </w:rPr>
          <w:tab/>
        </w:r>
        <w:r w:rsidR="009B0CDC">
          <w:rPr>
            <w:noProof/>
            <w:webHidden/>
          </w:rPr>
          <w:fldChar w:fldCharType="begin"/>
        </w:r>
        <w:r w:rsidR="009B0CDC">
          <w:rPr>
            <w:noProof/>
            <w:webHidden/>
          </w:rPr>
          <w:instrText xml:space="preserve"> PAGEREF _Toc77751616 \h </w:instrText>
        </w:r>
        <w:r w:rsidR="009B0CDC">
          <w:rPr>
            <w:noProof/>
            <w:webHidden/>
          </w:rPr>
        </w:r>
        <w:r w:rsidR="009B0CDC">
          <w:rPr>
            <w:noProof/>
            <w:webHidden/>
          </w:rPr>
          <w:fldChar w:fldCharType="separate"/>
        </w:r>
        <w:r w:rsidR="009B0CDC">
          <w:rPr>
            <w:noProof/>
            <w:webHidden/>
          </w:rPr>
          <w:t>48</w:t>
        </w:r>
        <w:r w:rsidR="009B0CDC">
          <w:rPr>
            <w:noProof/>
            <w:webHidden/>
          </w:rPr>
          <w:fldChar w:fldCharType="end"/>
        </w:r>
      </w:hyperlink>
    </w:p>
    <w:p w14:paraId="3F2081A8" w14:textId="77777777" w:rsidR="009B0CDC" w:rsidRDefault="00A22165">
      <w:pPr>
        <w:pStyle w:val="TOC3"/>
        <w:tabs>
          <w:tab w:val="left" w:pos="1320"/>
          <w:tab w:val="right" w:leader="dot" w:pos="9344"/>
        </w:tabs>
        <w:rPr>
          <w:rFonts w:asciiTheme="minorHAnsi" w:eastAsiaTheme="minorEastAsia" w:hAnsiTheme="minorHAnsi"/>
          <w:noProof/>
          <w:sz w:val="22"/>
          <w:szCs w:val="22"/>
          <w:lang w:val="en-US"/>
        </w:rPr>
      </w:pPr>
      <w:hyperlink w:anchor="_Toc77751617" w:history="1">
        <w:r w:rsidR="009B0CDC" w:rsidRPr="00011ACD">
          <w:rPr>
            <w:rStyle w:val="Hyperlink"/>
            <w:rFonts w:ascii="Trebuchet MS" w:eastAsia="SimSun" w:hAnsi="Trebuchet MS" w:cs="Cambria"/>
            <w:caps/>
            <w:noProof/>
            <w:lang w:val="en-GB"/>
          </w:rPr>
          <w:t>5.1.6</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caps/>
            <w:noProof/>
            <w:lang w:val="en-GB"/>
          </w:rPr>
          <w:t>ИЗМЕНЕНИЕТО НА КЛИМАТА</w:t>
        </w:r>
        <w:r w:rsidR="009B0CDC">
          <w:rPr>
            <w:noProof/>
            <w:webHidden/>
          </w:rPr>
          <w:tab/>
        </w:r>
        <w:r w:rsidR="009B0CDC">
          <w:rPr>
            <w:noProof/>
            <w:webHidden/>
          </w:rPr>
          <w:fldChar w:fldCharType="begin"/>
        </w:r>
        <w:r w:rsidR="009B0CDC">
          <w:rPr>
            <w:noProof/>
            <w:webHidden/>
          </w:rPr>
          <w:instrText xml:space="preserve"> PAGEREF _Toc77751617 \h </w:instrText>
        </w:r>
        <w:r w:rsidR="009B0CDC">
          <w:rPr>
            <w:noProof/>
            <w:webHidden/>
          </w:rPr>
        </w:r>
        <w:r w:rsidR="009B0CDC">
          <w:rPr>
            <w:noProof/>
            <w:webHidden/>
          </w:rPr>
          <w:fldChar w:fldCharType="separate"/>
        </w:r>
        <w:r w:rsidR="009B0CDC">
          <w:rPr>
            <w:noProof/>
            <w:webHidden/>
          </w:rPr>
          <w:t>51</w:t>
        </w:r>
        <w:r w:rsidR="009B0CDC">
          <w:rPr>
            <w:noProof/>
            <w:webHidden/>
          </w:rPr>
          <w:fldChar w:fldCharType="end"/>
        </w:r>
      </w:hyperlink>
    </w:p>
    <w:p w14:paraId="5D1AD482" w14:textId="77777777" w:rsidR="009B0CDC" w:rsidRDefault="00A22165">
      <w:pPr>
        <w:pStyle w:val="TOC3"/>
        <w:tabs>
          <w:tab w:val="left" w:pos="1320"/>
          <w:tab w:val="right" w:leader="dot" w:pos="9344"/>
        </w:tabs>
        <w:rPr>
          <w:rFonts w:asciiTheme="minorHAnsi" w:eastAsiaTheme="minorEastAsia" w:hAnsiTheme="minorHAnsi"/>
          <w:noProof/>
          <w:sz w:val="22"/>
          <w:szCs w:val="22"/>
          <w:lang w:val="en-US"/>
        </w:rPr>
      </w:pPr>
      <w:hyperlink w:anchor="_Toc77751618" w:history="1">
        <w:r w:rsidR="009B0CDC" w:rsidRPr="00011ACD">
          <w:rPr>
            <w:rStyle w:val="Hyperlink"/>
            <w:rFonts w:ascii="Trebuchet MS" w:eastAsia="SimSun" w:hAnsi="Trebuchet MS" w:cs="Cambria"/>
            <w:caps/>
            <w:noProof/>
            <w:lang w:val="en-GB"/>
          </w:rPr>
          <w:t>5.1.7</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caps/>
            <w:noProof/>
            <w:lang w:val="en-GB"/>
          </w:rPr>
          <w:t>МАТЕРИАЛНИ АКТИВИ, КУЛТУРНО НАСЛЕДСТВО</w:t>
        </w:r>
        <w:r w:rsidR="009B0CDC">
          <w:rPr>
            <w:noProof/>
            <w:webHidden/>
          </w:rPr>
          <w:tab/>
        </w:r>
        <w:r w:rsidR="009B0CDC">
          <w:rPr>
            <w:noProof/>
            <w:webHidden/>
          </w:rPr>
          <w:fldChar w:fldCharType="begin"/>
        </w:r>
        <w:r w:rsidR="009B0CDC">
          <w:rPr>
            <w:noProof/>
            <w:webHidden/>
          </w:rPr>
          <w:instrText xml:space="preserve"> PAGEREF _Toc77751618 \h </w:instrText>
        </w:r>
        <w:r w:rsidR="009B0CDC">
          <w:rPr>
            <w:noProof/>
            <w:webHidden/>
          </w:rPr>
        </w:r>
        <w:r w:rsidR="009B0CDC">
          <w:rPr>
            <w:noProof/>
            <w:webHidden/>
          </w:rPr>
          <w:fldChar w:fldCharType="separate"/>
        </w:r>
        <w:r w:rsidR="009B0CDC">
          <w:rPr>
            <w:noProof/>
            <w:webHidden/>
          </w:rPr>
          <w:t>52</w:t>
        </w:r>
        <w:r w:rsidR="009B0CDC">
          <w:rPr>
            <w:noProof/>
            <w:webHidden/>
          </w:rPr>
          <w:fldChar w:fldCharType="end"/>
        </w:r>
      </w:hyperlink>
    </w:p>
    <w:p w14:paraId="69576E31" w14:textId="77777777" w:rsidR="009B0CDC" w:rsidRDefault="00A22165">
      <w:pPr>
        <w:pStyle w:val="TOC3"/>
        <w:tabs>
          <w:tab w:val="left" w:pos="1320"/>
          <w:tab w:val="right" w:leader="dot" w:pos="9344"/>
        </w:tabs>
        <w:rPr>
          <w:rFonts w:asciiTheme="minorHAnsi" w:eastAsiaTheme="minorEastAsia" w:hAnsiTheme="minorHAnsi"/>
          <w:noProof/>
          <w:sz w:val="22"/>
          <w:szCs w:val="22"/>
          <w:lang w:val="en-US"/>
        </w:rPr>
      </w:pPr>
      <w:hyperlink w:anchor="_Toc77751619" w:history="1">
        <w:r w:rsidR="009B0CDC" w:rsidRPr="00011ACD">
          <w:rPr>
            <w:rStyle w:val="Hyperlink"/>
            <w:rFonts w:ascii="Trebuchet MS" w:eastAsia="SimSun" w:hAnsi="Trebuchet MS" w:cs="Cambria"/>
            <w:caps/>
            <w:noProof/>
            <w:lang w:val="en-GB"/>
          </w:rPr>
          <w:t>5.1.8</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caps/>
            <w:noProof/>
            <w:lang w:val="en-GB"/>
          </w:rPr>
          <w:t>ПЕЙЗАЖ И ПОКРИТИЕ НА ЗЕМЯТА</w:t>
        </w:r>
        <w:r w:rsidR="009B0CDC">
          <w:rPr>
            <w:noProof/>
            <w:webHidden/>
          </w:rPr>
          <w:tab/>
        </w:r>
        <w:r w:rsidR="009B0CDC">
          <w:rPr>
            <w:noProof/>
            <w:webHidden/>
          </w:rPr>
          <w:fldChar w:fldCharType="begin"/>
        </w:r>
        <w:r w:rsidR="009B0CDC">
          <w:rPr>
            <w:noProof/>
            <w:webHidden/>
          </w:rPr>
          <w:instrText xml:space="preserve"> PAGEREF _Toc77751619 \h </w:instrText>
        </w:r>
        <w:r w:rsidR="009B0CDC">
          <w:rPr>
            <w:noProof/>
            <w:webHidden/>
          </w:rPr>
        </w:r>
        <w:r w:rsidR="009B0CDC">
          <w:rPr>
            <w:noProof/>
            <w:webHidden/>
          </w:rPr>
          <w:fldChar w:fldCharType="separate"/>
        </w:r>
        <w:r w:rsidR="009B0CDC">
          <w:rPr>
            <w:noProof/>
            <w:webHidden/>
          </w:rPr>
          <w:t>55</w:t>
        </w:r>
        <w:r w:rsidR="009B0CDC">
          <w:rPr>
            <w:noProof/>
            <w:webHidden/>
          </w:rPr>
          <w:fldChar w:fldCharType="end"/>
        </w:r>
      </w:hyperlink>
    </w:p>
    <w:p w14:paraId="5A2B4E60" w14:textId="77777777" w:rsidR="009B0CDC" w:rsidRDefault="00A22165">
      <w:pPr>
        <w:pStyle w:val="TOC3"/>
        <w:tabs>
          <w:tab w:val="left" w:pos="1320"/>
          <w:tab w:val="right" w:leader="dot" w:pos="9344"/>
        </w:tabs>
        <w:rPr>
          <w:rFonts w:asciiTheme="minorHAnsi" w:eastAsiaTheme="minorEastAsia" w:hAnsiTheme="minorHAnsi"/>
          <w:noProof/>
          <w:sz w:val="22"/>
          <w:szCs w:val="22"/>
          <w:lang w:val="en-US"/>
        </w:rPr>
      </w:pPr>
      <w:hyperlink w:anchor="_Toc77751620" w:history="1">
        <w:r w:rsidR="009B0CDC" w:rsidRPr="00011ACD">
          <w:rPr>
            <w:rStyle w:val="Hyperlink"/>
            <w:rFonts w:ascii="Trebuchet MS" w:eastAsia="SimSun" w:hAnsi="Trebuchet MS" w:cs="Cambria"/>
            <w:caps/>
            <w:noProof/>
            <w:lang w:val="en-GB"/>
          </w:rPr>
          <w:t>5.1.9</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caps/>
            <w:noProof/>
            <w:lang w:val="en-GB"/>
          </w:rPr>
          <w:t>ЕНЕРГИЙНА ЕФЕКТИВНОСТ</w:t>
        </w:r>
        <w:r w:rsidR="009B0CDC">
          <w:rPr>
            <w:noProof/>
            <w:webHidden/>
          </w:rPr>
          <w:tab/>
        </w:r>
        <w:r w:rsidR="009B0CDC">
          <w:rPr>
            <w:noProof/>
            <w:webHidden/>
          </w:rPr>
          <w:fldChar w:fldCharType="begin"/>
        </w:r>
        <w:r w:rsidR="009B0CDC">
          <w:rPr>
            <w:noProof/>
            <w:webHidden/>
          </w:rPr>
          <w:instrText xml:space="preserve"> PAGEREF _Toc77751620 \h </w:instrText>
        </w:r>
        <w:r w:rsidR="009B0CDC">
          <w:rPr>
            <w:noProof/>
            <w:webHidden/>
          </w:rPr>
        </w:r>
        <w:r w:rsidR="009B0CDC">
          <w:rPr>
            <w:noProof/>
            <w:webHidden/>
          </w:rPr>
          <w:fldChar w:fldCharType="separate"/>
        </w:r>
        <w:r w:rsidR="009B0CDC">
          <w:rPr>
            <w:noProof/>
            <w:webHidden/>
          </w:rPr>
          <w:t>58</w:t>
        </w:r>
        <w:r w:rsidR="009B0CDC">
          <w:rPr>
            <w:noProof/>
            <w:webHidden/>
          </w:rPr>
          <w:fldChar w:fldCharType="end"/>
        </w:r>
      </w:hyperlink>
    </w:p>
    <w:p w14:paraId="4A6AAD63" w14:textId="77777777" w:rsidR="009B0CDC" w:rsidRDefault="00A22165">
      <w:pPr>
        <w:pStyle w:val="TOC3"/>
        <w:tabs>
          <w:tab w:val="left" w:pos="1540"/>
          <w:tab w:val="right" w:leader="dot" w:pos="9344"/>
        </w:tabs>
        <w:rPr>
          <w:rFonts w:asciiTheme="minorHAnsi" w:eastAsiaTheme="minorEastAsia" w:hAnsiTheme="minorHAnsi"/>
          <w:noProof/>
          <w:sz w:val="22"/>
          <w:szCs w:val="22"/>
          <w:lang w:val="en-US"/>
        </w:rPr>
      </w:pPr>
      <w:hyperlink w:anchor="_Toc77751621" w:history="1">
        <w:r w:rsidR="009B0CDC" w:rsidRPr="00011ACD">
          <w:rPr>
            <w:rStyle w:val="Hyperlink"/>
            <w:rFonts w:ascii="Trebuchet MS" w:eastAsia="SimSun" w:hAnsi="Trebuchet MS" w:cs="Cambria"/>
            <w:caps/>
            <w:noProof/>
            <w:lang w:val="en-GB"/>
          </w:rPr>
          <w:t>5.1.10</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caps/>
            <w:noProof/>
            <w:lang w:val="en-GB"/>
          </w:rPr>
          <w:t>УСТОЙЧИВ ТРАНСПОРТ</w:t>
        </w:r>
        <w:r w:rsidR="009B0CDC">
          <w:rPr>
            <w:noProof/>
            <w:webHidden/>
          </w:rPr>
          <w:tab/>
        </w:r>
        <w:r w:rsidR="009B0CDC">
          <w:rPr>
            <w:noProof/>
            <w:webHidden/>
          </w:rPr>
          <w:fldChar w:fldCharType="begin"/>
        </w:r>
        <w:r w:rsidR="009B0CDC">
          <w:rPr>
            <w:noProof/>
            <w:webHidden/>
          </w:rPr>
          <w:instrText xml:space="preserve"> PAGEREF _Toc77751621 \h </w:instrText>
        </w:r>
        <w:r w:rsidR="009B0CDC">
          <w:rPr>
            <w:noProof/>
            <w:webHidden/>
          </w:rPr>
        </w:r>
        <w:r w:rsidR="009B0CDC">
          <w:rPr>
            <w:noProof/>
            <w:webHidden/>
          </w:rPr>
          <w:fldChar w:fldCharType="separate"/>
        </w:r>
        <w:r w:rsidR="009B0CDC">
          <w:rPr>
            <w:noProof/>
            <w:webHidden/>
          </w:rPr>
          <w:t>58</w:t>
        </w:r>
        <w:r w:rsidR="009B0CDC">
          <w:rPr>
            <w:noProof/>
            <w:webHidden/>
          </w:rPr>
          <w:fldChar w:fldCharType="end"/>
        </w:r>
      </w:hyperlink>
    </w:p>
    <w:p w14:paraId="798A9A1C" w14:textId="77777777" w:rsidR="009B0CDC" w:rsidRDefault="00A22165">
      <w:pPr>
        <w:pStyle w:val="TOC3"/>
        <w:tabs>
          <w:tab w:val="left" w:pos="1540"/>
          <w:tab w:val="right" w:leader="dot" w:pos="9344"/>
        </w:tabs>
        <w:rPr>
          <w:rFonts w:asciiTheme="minorHAnsi" w:eastAsiaTheme="minorEastAsia" w:hAnsiTheme="minorHAnsi"/>
          <w:noProof/>
          <w:sz w:val="22"/>
          <w:szCs w:val="22"/>
          <w:lang w:val="en-US"/>
        </w:rPr>
      </w:pPr>
      <w:hyperlink w:anchor="_Toc77751622" w:history="1">
        <w:r w:rsidR="009B0CDC" w:rsidRPr="00011ACD">
          <w:rPr>
            <w:rStyle w:val="Hyperlink"/>
            <w:rFonts w:ascii="Trebuchet MS" w:eastAsia="SimSun" w:hAnsi="Trebuchet MS" w:cs="Cambria"/>
            <w:caps/>
            <w:noProof/>
            <w:lang w:val="en-GB"/>
          </w:rPr>
          <w:t>5.1.11</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caps/>
            <w:noProof/>
            <w:lang w:val="en-GB"/>
          </w:rPr>
          <w:t>КРЪГОВА ИКОНОМИКА</w:t>
        </w:r>
        <w:r w:rsidR="009B0CDC">
          <w:rPr>
            <w:noProof/>
            <w:webHidden/>
          </w:rPr>
          <w:tab/>
        </w:r>
        <w:r w:rsidR="009B0CDC">
          <w:rPr>
            <w:noProof/>
            <w:webHidden/>
          </w:rPr>
          <w:fldChar w:fldCharType="begin"/>
        </w:r>
        <w:r w:rsidR="009B0CDC">
          <w:rPr>
            <w:noProof/>
            <w:webHidden/>
          </w:rPr>
          <w:instrText xml:space="preserve"> PAGEREF _Toc77751622 \h </w:instrText>
        </w:r>
        <w:r w:rsidR="009B0CDC">
          <w:rPr>
            <w:noProof/>
            <w:webHidden/>
          </w:rPr>
        </w:r>
        <w:r w:rsidR="009B0CDC">
          <w:rPr>
            <w:noProof/>
            <w:webHidden/>
          </w:rPr>
          <w:fldChar w:fldCharType="separate"/>
        </w:r>
        <w:r w:rsidR="009B0CDC">
          <w:rPr>
            <w:noProof/>
            <w:webHidden/>
          </w:rPr>
          <w:t>60</w:t>
        </w:r>
        <w:r w:rsidR="009B0CDC">
          <w:rPr>
            <w:noProof/>
            <w:webHidden/>
          </w:rPr>
          <w:fldChar w:fldCharType="end"/>
        </w:r>
      </w:hyperlink>
    </w:p>
    <w:p w14:paraId="55471AA2" w14:textId="77777777" w:rsidR="009B0CDC" w:rsidRDefault="00A22165">
      <w:pPr>
        <w:pStyle w:val="TOC3"/>
        <w:tabs>
          <w:tab w:val="left" w:pos="1540"/>
          <w:tab w:val="right" w:leader="dot" w:pos="9344"/>
        </w:tabs>
        <w:rPr>
          <w:rFonts w:asciiTheme="minorHAnsi" w:eastAsiaTheme="minorEastAsia" w:hAnsiTheme="minorHAnsi"/>
          <w:noProof/>
          <w:sz w:val="22"/>
          <w:szCs w:val="22"/>
          <w:lang w:val="en-US"/>
        </w:rPr>
      </w:pPr>
      <w:hyperlink w:anchor="_Toc77751623" w:history="1">
        <w:r w:rsidR="009B0CDC" w:rsidRPr="00011ACD">
          <w:rPr>
            <w:rStyle w:val="Hyperlink"/>
            <w:rFonts w:ascii="Trebuchet MS" w:eastAsia="SimSun" w:hAnsi="Trebuchet MS" w:cs="Cambria"/>
            <w:caps/>
            <w:noProof/>
            <w:lang w:val="en-GB"/>
          </w:rPr>
          <w:t>5.1.12</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caps/>
            <w:noProof/>
            <w:lang w:val="en-GB"/>
          </w:rPr>
          <w:t>УПРАВЛЕНИЕ НА РИСКА</w:t>
        </w:r>
        <w:r w:rsidR="009B0CDC">
          <w:rPr>
            <w:noProof/>
            <w:webHidden/>
          </w:rPr>
          <w:tab/>
        </w:r>
        <w:r w:rsidR="009B0CDC">
          <w:rPr>
            <w:noProof/>
            <w:webHidden/>
          </w:rPr>
          <w:fldChar w:fldCharType="begin"/>
        </w:r>
        <w:r w:rsidR="009B0CDC">
          <w:rPr>
            <w:noProof/>
            <w:webHidden/>
          </w:rPr>
          <w:instrText xml:space="preserve"> PAGEREF _Toc77751623 \h </w:instrText>
        </w:r>
        <w:r w:rsidR="009B0CDC">
          <w:rPr>
            <w:noProof/>
            <w:webHidden/>
          </w:rPr>
        </w:r>
        <w:r w:rsidR="009B0CDC">
          <w:rPr>
            <w:noProof/>
            <w:webHidden/>
          </w:rPr>
          <w:fldChar w:fldCharType="separate"/>
        </w:r>
        <w:r w:rsidR="009B0CDC">
          <w:rPr>
            <w:noProof/>
            <w:webHidden/>
          </w:rPr>
          <w:t>63</w:t>
        </w:r>
        <w:r w:rsidR="009B0CDC">
          <w:rPr>
            <w:noProof/>
            <w:webHidden/>
          </w:rPr>
          <w:fldChar w:fldCharType="end"/>
        </w:r>
      </w:hyperlink>
    </w:p>
    <w:p w14:paraId="23D59970" w14:textId="77777777" w:rsidR="009B0CDC" w:rsidRDefault="00A22165">
      <w:pPr>
        <w:pStyle w:val="TOC3"/>
        <w:tabs>
          <w:tab w:val="left" w:pos="1540"/>
          <w:tab w:val="right" w:leader="dot" w:pos="9344"/>
        </w:tabs>
        <w:rPr>
          <w:rFonts w:asciiTheme="minorHAnsi" w:eastAsiaTheme="minorEastAsia" w:hAnsiTheme="minorHAnsi"/>
          <w:noProof/>
          <w:sz w:val="22"/>
          <w:szCs w:val="22"/>
          <w:lang w:val="en-US"/>
        </w:rPr>
      </w:pPr>
      <w:hyperlink w:anchor="_Toc77751624" w:history="1">
        <w:r w:rsidR="009B0CDC" w:rsidRPr="00011ACD">
          <w:rPr>
            <w:rStyle w:val="Hyperlink"/>
            <w:rFonts w:ascii="Trebuchet MS" w:eastAsia="SimSun" w:hAnsi="Trebuchet MS" w:cs="Cambria"/>
            <w:caps/>
            <w:noProof/>
            <w:lang w:val="en-GB"/>
          </w:rPr>
          <w:t>5.1.13</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caps/>
            <w:noProof/>
            <w:lang w:val="en-GB"/>
          </w:rPr>
          <w:t>ПОВИШВАНЕ НА ОСВЕЖДЕНОСТ ОТНОСНО ОКОЛНАТА СРЕДА</w:t>
        </w:r>
        <w:r w:rsidR="009B0CDC">
          <w:rPr>
            <w:noProof/>
            <w:webHidden/>
          </w:rPr>
          <w:tab/>
        </w:r>
        <w:r w:rsidR="009B0CDC">
          <w:rPr>
            <w:noProof/>
            <w:webHidden/>
          </w:rPr>
          <w:fldChar w:fldCharType="begin"/>
        </w:r>
        <w:r w:rsidR="009B0CDC">
          <w:rPr>
            <w:noProof/>
            <w:webHidden/>
          </w:rPr>
          <w:instrText xml:space="preserve"> PAGEREF _Toc77751624 \h </w:instrText>
        </w:r>
        <w:r w:rsidR="009B0CDC">
          <w:rPr>
            <w:noProof/>
            <w:webHidden/>
          </w:rPr>
        </w:r>
        <w:r w:rsidR="009B0CDC">
          <w:rPr>
            <w:noProof/>
            <w:webHidden/>
          </w:rPr>
          <w:fldChar w:fldCharType="separate"/>
        </w:r>
        <w:r w:rsidR="009B0CDC">
          <w:rPr>
            <w:noProof/>
            <w:webHidden/>
          </w:rPr>
          <w:t>63</w:t>
        </w:r>
        <w:r w:rsidR="009B0CDC">
          <w:rPr>
            <w:noProof/>
            <w:webHidden/>
          </w:rPr>
          <w:fldChar w:fldCharType="end"/>
        </w:r>
      </w:hyperlink>
    </w:p>
    <w:p w14:paraId="546C1655" w14:textId="77777777" w:rsidR="009B0CDC" w:rsidRDefault="00A22165">
      <w:pPr>
        <w:pStyle w:val="TOC2"/>
        <w:rPr>
          <w:rFonts w:asciiTheme="minorHAnsi" w:eastAsiaTheme="minorEastAsia" w:hAnsiTheme="minorHAnsi"/>
          <w:noProof/>
          <w:sz w:val="22"/>
          <w:szCs w:val="22"/>
          <w:lang w:val="en-US"/>
        </w:rPr>
      </w:pPr>
      <w:hyperlink w:anchor="_Toc77751625" w:history="1">
        <w:r w:rsidR="009B0CDC" w:rsidRPr="00011ACD">
          <w:rPr>
            <w:rStyle w:val="Hyperlink"/>
            <w:rFonts w:ascii="Trebuchet MS" w:eastAsia="SimSun" w:hAnsi="Trebuchet MS" w:cs="Cambria"/>
            <w:bCs/>
            <w:caps/>
            <w:noProof/>
            <w:lang w:val="en-GB"/>
          </w:rPr>
          <w:t>5.2</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ИДЕНТИФИЦИРАНИ ЕКОЛОГИЧНИ ПРОБЛЕМИ</w:t>
        </w:r>
        <w:r w:rsidR="009B0CDC">
          <w:rPr>
            <w:noProof/>
            <w:webHidden/>
          </w:rPr>
          <w:tab/>
        </w:r>
        <w:r w:rsidR="009B0CDC">
          <w:rPr>
            <w:noProof/>
            <w:webHidden/>
          </w:rPr>
          <w:fldChar w:fldCharType="begin"/>
        </w:r>
        <w:r w:rsidR="009B0CDC">
          <w:rPr>
            <w:noProof/>
            <w:webHidden/>
          </w:rPr>
          <w:instrText xml:space="preserve"> PAGEREF _Toc77751625 \h </w:instrText>
        </w:r>
        <w:r w:rsidR="009B0CDC">
          <w:rPr>
            <w:noProof/>
            <w:webHidden/>
          </w:rPr>
        </w:r>
        <w:r w:rsidR="009B0CDC">
          <w:rPr>
            <w:noProof/>
            <w:webHidden/>
          </w:rPr>
          <w:fldChar w:fldCharType="separate"/>
        </w:r>
        <w:r w:rsidR="009B0CDC">
          <w:rPr>
            <w:noProof/>
            <w:webHidden/>
          </w:rPr>
          <w:t>63</w:t>
        </w:r>
        <w:r w:rsidR="009B0CDC">
          <w:rPr>
            <w:noProof/>
            <w:webHidden/>
          </w:rPr>
          <w:fldChar w:fldCharType="end"/>
        </w:r>
      </w:hyperlink>
    </w:p>
    <w:p w14:paraId="51A1A101" w14:textId="77777777" w:rsidR="009B0CDC" w:rsidRDefault="00A22165">
      <w:pPr>
        <w:pStyle w:val="TOC1"/>
        <w:rPr>
          <w:rFonts w:asciiTheme="minorHAnsi" w:eastAsiaTheme="minorEastAsia" w:hAnsiTheme="minorHAnsi"/>
          <w:noProof/>
          <w:sz w:val="22"/>
          <w:szCs w:val="22"/>
          <w:lang w:val="en-US"/>
        </w:rPr>
      </w:pPr>
      <w:hyperlink w:anchor="_Toc77751626" w:history="1">
        <w:r w:rsidR="009B0CDC" w:rsidRPr="00011ACD">
          <w:rPr>
            <w:rStyle w:val="Hyperlink"/>
            <w:rFonts w:ascii="Trebuchet MS" w:eastAsia="SimSun" w:hAnsi="Trebuchet MS" w:cs="Cambria"/>
            <w:noProof/>
            <w:lang w:val="en-GB"/>
          </w:rPr>
          <w:t>6</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noProof/>
            <w:lang w:val="en-GB"/>
          </w:rPr>
          <w:t>ОПРЕДЕЛЯНЕ НА ВЕРОЯТНОТО ЗНАЧЕНИЕ НА ЕФЕКТИТЕ НА ПРОГРАМАТА</w:t>
        </w:r>
        <w:r w:rsidR="009B0CDC">
          <w:rPr>
            <w:noProof/>
            <w:webHidden/>
          </w:rPr>
          <w:tab/>
        </w:r>
        <w:r w:rsidR="009B0CDC">
          <w:rPr>
            <w:noProof/>
            <w:webHidden/>
          </w:rPr>
          <w:fldChar w:fldCharType="begin"/>
        </w:r>
        <w:r w:rsidR="009B0CDC">
          <w:rPr>
            <w:noProof/>
            <w:webHidden/>
          </w:rPr>
          <w:instrText xml:space="preserve"> PAGEREF _Toc77751626 \h </w:instrText>
        </w:r>
        <w:r w:rsidR="009B0CDC">
          <w:rPr>
            <w:noProof/>
            <w:webHidden/>
          </w:rPr>
        </w:r>
        <w:r w:rsidR="009B0CDC">
          <w:rPr>
            <w:noProof/>
            <w:webHidden/>
          </w:rPr>
          <w:fldChar w:fldCharType="separate"/>
        </w:r>
        <w:r w:rsidR="009B0CDC">
          <w:rPr>
            <w:noProof/>
            <w:webHidden/>
          </w:rPr>
          <w:t>68</w:t>
        </w:r>
        <w:r w:rsidR="009B0CDC">
          <w:rPr>
            <w:noProof/>
            <w:webHidden/>
          </w:rPr>
          <w:fldChar w:fldCharType="end"/>
        </w:r>
      </w:hyperlink>
    </w:p>
    <w:p w14:paraId="40AA934E" w14:textId="77777777" w:rsidR="009B0CDC" w:rsidRDefault="00A22165">
      <w:pPr>
        <w:pStyle w:val="TOC1"/>
        <w:rPr>
          <w:rFonts w:asciiTheme="minorHAnsi" w:eastAsiaTheme="minorEastAsia" w:hAnsiTheme="minorHAnsi"/>
          <w:noProof/>
          <w:sz w:val="22"/>
          <w:szCs w:val="22"/>
          <w:lang w:val="en-US"/>
        </w:rPr>
      </w:pPr>
      <w:hyperlink w:anchor="_Toc77751627" w:history="1">
        <w:r w:rsidR="009B0CDC" w:rsidRPr="00011ACD">
          <w:rPr>
            <w:rStyle w:val="Hyperlink"/>
            <w:rFonts w:ascii="Trebuchet MS" w:eastAsia="SimSun" w:hAnsi="Trebuchet MS" w:cs="Cambria"/>
            <w:noProof/>
            <w:lang w:val="en-GB"/>
          </w:rPr>
          <w:t>7</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noProof/>
            <w:lang w:val="en-GB"/>
          </w:rPr>
          <w:t>МЕТОДИ НА СТРАТЕГИЧЕСКАТА ОЦЕНКА НА ОКОЛНАТА СРЕДА</w:t>
        </w:r>
        <w:r w:rsidR="009B0CDC">
          <w:rPr>
            <w:noProof/>
            <w:webHidden/>
          </w:rPr>
          <w:tab/>
        </w:r>
        <w:r w:rsidR="009B0CDC">
          <w:rPr>
            <w:noProof/>
            <w:webHidden/>
          </w:rPr>
          <w:fldChar w:fldCharType="begin"/>
        </w:r>
        <w:r w:rsidR="009B0CDC">
          <w:rPr>
            <w:noProof/>
            <w:webHidden/>
          </w:rPr>
          <w:instrText xml:space="preserve"> PAGEREF _Toc77751627 \h </w:instrText>
        </w:r>
        <w:r w:rsidR="009B0CDC">
          <w:rPr>
            <w:noProof/>
            <w:webHidden/>
          </w:rPr>
        </w:r>
        <w:r w:rsidR="009B0CDC">
          <w:rPr>
            <w:noProof/>
            <w:webHidden/>
          </w:rPr>
          <w:fldChar w:fldCharType="separate"/>
        </w:r>
        <w:r w:rsidR="009B0CDC">
          <w:rPr>
            <w:noProof/>
            <w:webHidden/>
          </w:rPr>
          <w:t>70</w:t>
        </w:r>
        <w:r w:rsidR="009B0CDC">
          <w:rPr>
            <w:noProof/>
            <w:webHidden/>
          </w:rPr>
          <w:fldChar w:fldCharType="end"/>
        </w:r>
      </w:hyperlink>
    </w:p>
    <w:p w14:paraId="6AE1FF69" w14:textId="77777777" w:rsidR="009B0CDC" w:rsidRDefault="00A22165">
      <w:pPr>
        <w:pStyle w:val="TOC2"/>
        <w:rPr>
          <w:rFonts w:asciiTheme="minorHAnsi" w:eastAsiaTheme="minorEastAsia" w:hAnsiTheme="minorHAnsi"/>
          <w:noProof/>
          <w:sz w:val="22"/>
          <w:szCs w:val="22"/>
          <w:lang w:val="en-US"/>
        </w:rPr>
      </w:pPr>
      <w:hyperlink w:anchor="_Toc77751628" w:history="1">
        <w:r w:rsidR="009B0CDC" w:rsidRPr="00011ACD">
          <w:rPr>
            <w:rStyle w:val="Hyperlink"/>
            <w:rFonts w:ascii="Trebuchet MS" w:eastAsia="SimSun" w:hAnsi="Trebuchet MS" w:cs="Cambria"/>
            <w:bCs/>
            <w:caps/>
            <w:noProof/>
            <w:lang w:val="en-GB"/>
          </w:rPr>
          <w:t>7.1</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CEO ПРОЦЕДУРА</w:t>
        </w:r>
        <w:r w:rsidR="009B0CDC">
          <w:rPr>
            <w:noProof/>
            <w:webHidden/>
          </w:rPr>
          <w:tab/>
        </w:r>
        <w:r w:rsidR="009B0CDC">
          <w:rPr>
            <w:noProof/>
            <w:webHidden/>
          </w:rPr>
          <w:fldChar w:fldCharType="begin"/>
        </w:r>
        <w:r w:rsidR="009B0CDC">
          <w:rPr>
            <w:noProof/>
            <w:webHidden/>
          </w:rPr>
          <w:instrText xml:space="preserve"> PAGEREF _Toc77751628 \h </w:instrText>
        </w:r>
        <w:r w:rsidR="009B0CDC">
          <w:rPr>
            <w:noProof/>
            <w:webHidden/>
          </w:rPr>
        </w:r>
        <w:r w:rsidR="009B0CDC">
          <w:rPr>
            <w:noProof/>
            <w:webHidden/>
          </w:rPr>
          <w:fldChar w:fldCharType="separate"/>
        </w:r>
        <w:r w:rsidR="009B0CDC">
          <w:rPr>
            <w:noProof/>
            <w:webHidden/>
          </w:rPr>
          <w:t>70</w:t>
        </w:r>
        <w:r w:rsidR="009B0CDC">
          <w:rPr>
            <w:noProof/>
            <w:webHidden/>
          </w:rPr>
          <w:fldChar w:fldCharType="end"/>
        </w:r>
      </w:hyperlink>
    </w:p>
    <w:p w14:paraId="7B104472" w14:textId="77777777" w:rsidR="009B0CDC" w:rsidRDefault="00A22165">
      <w:pPr>
        <w:pStyle w:val="TOC2"/>
        <w:rPr>
          <w:rFonts w:asciiTheme="minorHAnsi" w:eastAsiaTheme="minorEastAsia" w:hAnsiTheme="minorHAnsi"/>
          <w:noProof/>
          <w:sz w:val="22"/>
          <w:szCs w:val="22"/>
          <w:lang w:val="en-US"/>
        </w:rPr>
      </w:pPr>
      <w:hyperlink w:anchor="_Toc77751629" w:history="1">
        <w:r w:rsidR="009B0CDC" w:rsidRPr="00011ACD">
          <w:rPr>
            <w:rStyle w:val="Hyperlink"/>
            <w:rFonts w:ascii="Trebuchet MS" w:eastAsia="SimSun" w:hAnsi="Trebuchet MS" w:cs="Cambria"/>
            <w:bCs/>
            <w:caps/>
            <w:noProof/>
            <w:lang w:val="en-GB"/>
          </w:rPr>
          <w:t>7.2</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МЕТОДИЧНИ ИНСТРУМЕНТИ</w:t>
        </w:r>
        <w:r w:rsidR="009B0CDC">
          <w:rPr>
            <w:noProof/>
            <w:webHidden/>
          </w:rPr>
          <w:tab/>
        </w:r>
        <w:r w:rsidR="009B0CDC">
          <w:rPr>
            <w:noProof/>
            <w:webHidden/>
          </w:rPr>
          <w:fldChar w:fldCharType="begin"/>
        </w:r>
        <w:r w:rsidR="009B0CDC">
          <w:rPr>
            <w:noProof/>
            <w:webHidden/>
          </w:rPr>
          <w:instrText xml:space="preserve"> PAGEREF _Toc77751629 \h </w:instrText>
        </w:r>
        <w:r w:rsidR="009B0CDC">
          <w:rPr>
            <w:noProof/>
            <w:webHidden/>
          </w:rPr>
        </w:r>
        <w:r w:rsidR="009B0CDC">
          <w:rPr>
            <w:noProof/>
            <w:webHidden/>
          </w:rPr>
          <w:fldChar w:fldCharType="separate"/>
        </w:r>
        <w:r w:rsidR="009B0CDC">
          <w:rPr>
            <w:noProof/>
            <w:webHidden/>
          </w:rPr>
          <w:t>72</w:t>
        </w:r>
        <w:r w:rsidR="009B0CDC">
          <w:rPr>
            <w:noProof/>
            <w:webHidden/>
          </w:rPr>
          <w:fldChar w:fldCharType="end"/>
        </w:r>
      </w:hyperlink>
    </w:p>
    <w:p w14:paraId="3A1EB96F" w14:textId="77777777" w:rsidR="009B0CDC" w:rsidRDefault="00A22165">
      <w:pPr>
        <w:pStyle w:val="TOC2"/>
        <w:rPr>
          <w:rFonts w:asciiTheme="minorHAnsi" w:eastAsiaTheme="minorEastAsia" w:hAnsiTheme="minorHAnsi"/>
          <w:noProof/>
          <w:sz w:val="22"/>
          <w:szCs w:val="22"/>
          <w:lang w:val="en-US"/>
        </w:rPr>
      </w:pPr>
      <w:hyperlink w:anchor="_Toc77751630" w:history="1">
        <w:r w:rsidR="009B0CDC" w:rsidRPr="00011ACD">
          <w:rPr>
            <w:rStyle w:val="Hyperlink"/>
            <w:rFonts w:ascii="Trebuchet MS" w:eastAsia="SimSun" w:hAnsi="Trebuchet MS" w:cs="Cambria"/>
            <w:bCs/>
            <w:caps/>
            <w:noProof/>
            <w:lang w:val="en-GB"/>
          </w:rPr>
          <w:t>7.3</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ОСНОВА НА ДАННИТЕ И НИВО НА ПОДРОБНОСТИТЕ</w:t>
        </w:r>
        <w:r w:rsidR="009B0CDC">
          <w:rPr>
            <w:noProof/>
            <w:webHidden/>
          </w:rPr>
          <w:tab/>
        </w:r>
        <w:r w:rsidR="009B0CDC">
          <w:rPr>
            <w:noProof/>
            <w:webHidden/>
          </w:rPr>
          <w:fldChar w:fldCharType="begin"/>
        </w:r>
        <w:r w:rsidR="009B0CDC">
          <w:rPr>
            <w:noProof/>
            <w:webHidden/>
          </w:rPr>
          <w:instrText xml:space="preserve"> PAGEREF _Toc77751630 \h </w:instrText>
        </w:r>
        <w:r w:rsidR="009B0CDC">
          <w:rPr>
            <w:noProof/>
            <w:webHidden/>
          </w:rPr>
        </w:r>
        <w:r w:rsidR="009B0CDC">
          <w:rPr>
            <w:noProof/>
            <w:webHidden/>
          </w:rPr>
          <w:fldChar w:fldCharType="separate"/>
        </w:r>
        <w:r w:rsidR="009B0CDC">
          <w:rPr>
            <w:noProof/>
            <w:webHidden/>
          </w:rPr>
          <w:t>75</w:t>
        </w:r>
        <w:r w:rsidR="009B0CDC">
          <w:rPr>
            <w:noProof/>
            <w:webHidden/>
          </w:rPr>
          <w:fldChar w:fldCharType="end"/>
        </w:r>
      </w:hyperlink>
    </w:p>
    <w:p w14:paraId="47BCA014" w14:textId="77777777" w:rsidR="009B0CDC" w:rsidRDefault="00A22165">
      <w:pPr>
        <w:pStyle w:val="TOC2"/>
        <w:rPr>
          <w:rFonts w:asciiTheme="minorHAnsi" w:eastAsiaTheme="minorEastAsia" w:hAnsiTheme="minorHAnsi"/>
          <w:noProof/>
          <w:sz w:val="22"/>
          <w:szCs w:val="22"/>
          <w:lang w:val="en-US"/>
        </w:rPr>
      </w:pPr>
      <w:hyperlink w:anchor="_Toc77751631" w:history="1">
        <w:r w:rsidR="009B0CDC" w:rsidRPr="00011ACD">
          <w:rPr>
            <w:rStyle w:val="Hyperlink"/>
            <w:rFonts w:ascii="Trebuchet MS" w:eastAsia="SimSun" w:hAnsi="Trebuchet MS" w:cs="Cambria"/>
            <w:bCs/>
            <w:caps/>
            <w:noProof/>
            <w:lang w:val="en-GB"/>
          </w:rPr>
          <w:t>7.4</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ПРОЦЕС НА КОНСУЛТАЦИЯ В СТРАТЕГИЧЕСКА ОЦЕНКА НА ОКОЛНАТА СРЕДА</w:t>
        </w:r>
        <w:r w:rsidR="009B0CDC">
          <w:rPr>
            <w:noProof/>
            <w:webHidden/>
          </w:rPr>
          <w:tab/>
        </w:r>
        <w:r w:rsidR="009B0CDC">
          <w:rPr>
            <w:noProof/>
            <w:webHidden/>
          </w:rPr>
          <w:fldChar w:fldCharType="begin"/>
        </w:r>
        <w:r w:rsidR="009B0CDC">
          <w:rPr>
            <w:noProof/>
            <w:webHidden/>
          </w:rPr>
          <w:instrText xml:space="preserve"> PAGEREF _Toc77751631 \h </w:instrText>
        </w:r>
        <w:r w:rsidR="009B0CDC">
          <w:rPr>
            <w:noProof/>
            <w:webHidden/>
          </w:rPr>
        </w:r>
        <w:r w:rsidR="009B0CDC">
          <w:rPr>
            <w:noProof/>
            <w:webHidden/>
          </w:rPr>
          <w:fldChar w:fldCharType="separate"/>
        </w:r>
        <w:r w:rsidR="009B0CDC">
          <w:rPr>
            <w:noProof/>
            <w:webHidden/>
          </w:rPr>
          <w:t>76</w:t>
        </w:r>
        <w:r w:rsidR="009B0CDC">
          <w:rPr>
            <w:noProof/>
            <w:webHidden/>
          </w:rPr>
          <w:fldChar w:fldCharType="end"/>
        </w:r>
      </w:hyperlink>
    </w:p>
    <w:p w14:paraId="2A56076B" w14:textId="77777777" w:rsidR="009B0CDC" w:rsidRDefault="00A22165">
      <w:pPr>
        <w:pStyle w:val="TOC2"/>
        <w:rPr>
          <w:rFonts w:asciiTheme="minorHAnsi" w:eastAsiaTheme="minorEastAsia" w:hAnsiTheme="minorHAnsi"/>
          <w:noProof/>
          <w:sz w:val="22"/>
          <w:szCs w:val="22"/>
          <w:lang w:val="en-US"/>
        </w:rPr>
      </w:pPr>
      <w:hyperlink w:anchor="_Toc77751632" w:history="1">
        <w:r w:rsidR="009B0CDC" w:rsidRPr="00011ACD">
          <w:rPr>
            <w:rStyle w:val="Hyperlink"/>
            <w:rFonts w:ascii="Trebuchet MS" w:eastAsia="SimSun" w:hAnsi="Trebuchet MS" w:cs="Cambria"/>
            <w:bCs/>
            <w:caps/>
            <w:noProof/>
            <w:lang w:val="en-GB"/>
          </w:rPr>
          <w:t>7.5</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ВРЪЗКА С ДРУГИ СЪОТВЕТНИ ПЛАНОВЕ И ПРОГРАМИ</w:t>
        </w:r>
        <w:r w:rsidR="009B0CDC">
          <w:rPr>
            <w:noProof/>
            <w:webHidden/>
          </w:rPr>
          <w:tab/>
        </w:r>
        <w:r w:rsidR="009B0CDC">
          <w:rPr>
            <w:noProof/>
            <w:webHidden/>
          </w:rPr>
          <w:fldChar w:fldCharType="begin"/>
        </w:r>
        <w:r w:rsidR="009B0CDC">
          <w:rPr>
            <w:noProof/>
            <w:webHidden/>
          </w:rPr>
          <w:instrText xml:space="preserve"> PAGEREF _Toc77751632 \h </w:instrText>
        </w:r>
        <w:r w:rsidR="009B0CDC">
          <w:rPr>
            <w:noProof/>
            <w:webHidden/>
          </w:rPr>
        </w:r>
        <w:r w:rsidR="009B0CDC">
          <w:rPr>
            <w:noProof/>
            <w:webHidden/>
          </w:rPr>
          <w:fldChar w:fldCharType="separate"/>
        </w:r>
        <w:r w:rsidR="009B0CDC">
          <w:rPr>
            <w:noProof/>
            <w:webHidden/>
          </w:rPr>
          <w:t>78</w:t>
        </w:r>
        <w:r w:rsidR="009B0CDC">
          <w:rPr>
            <w:noProof/>
            <w:webHidden/>
          </w:rPr>
          <w:fldChar w:fldCharType="end"/>
        </w:r>
      </w:hyperlink>
    </w:p>
    <w:p w14:paraId="416759C8" w14:textId="77777777" w:rsidR="009B0CDC" w:rsidRDefault="00A22165">
      <w:pPr>
        <w:pStyle w:val="TOC2"/>
        <w:rPr>
          <w:rFonts w:asciiTheme="minorHAnsi" w:eastAsiaTheme="minorEastAsia" w:hAnsiTheme="minorHAnsi"/>
          <w:noProof/>
          <w:sz w:val="22"/>
          <w:szCs w:val="22"/>
          <w:lang w:val="en-US"/>
        </w:rPr>
      </w:pPr>
      <w:hyperlink w:anchor="_Toc77751633" w:history="1">
        <w:r w:rsidR="009B0CDC" w:rsidRPr="00011ACD">
          <w:rPr>
            <w:rStyle w:val="Hyperlink"/>
            <w:rFonts w:ascii="Trebuchet MS" w:eastAsia="SimSun" w:hAnsi="Trebuchet MS" w:cs="Cambria"/>
            <w:bCs/>
            <w:caps/>
            <w:noProof/>
            <w:lang w:val="en-GB"/>
          </w:rPr>
          <w:t>7.6</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СВЪРЗВАНЕ НА ЕЛЕМЕНТИ НА ЦЕЛИЯ ПРОЦЕС НА ПЛАНИРАНЕ</w:t>
        </w:r>
        <w:r w:rsidR="009B0CDC">
          <w:rPr>
            <w:noProof/>
            <w:webHidden/>
          </w:rPr>
          <w:tab/>
        </w:r>
        <w:r w:rsidR="009B0CDC">
          <w:rPr>
            <w:noProof/>
            <w:webHidden/>
          </w:rPr>
          <w:fldChar w:fldCharType="begin"/>
        </w:r>
        <w:r w:rsidR="009B0CDC">
          <w:rPr>
            <w:noProof/>
            <w:webHidden/>
          </w:rPr>
          <w:instrText xml:space="preserve"> PAGEREF _Toc77751633 \h </w:instrText>
        </w:r>
        <w:r w:rsidR="009B0CDC">
          <w:rPr>
            <w:noProof/>
            <w:webHidden/>
          </w:rPr>
        </w:r>
        <w:r w:rsidR="009B0CDC">
          <w:rPr>
            <w:noProof/>
            <w:webHidden/>
          </w:rPr>
          <w:fldChar w:fldCharType="separate"/>
        </w:r>
        <w:r w:rsidR="009B0CDC">
          <w:rPr>
            <w:noProof/>
            <w:webHidden/>
          </w:rPr>
          <w:t>79</w:t>
        </w:r>
        <w:r w:rsidR="009B0CDC">
          <w:rPr>
            <w:noProof/>
            <w:webHidden/>
          </w:rPr>
          <w:fldChar w:fldCharType="end"/>
        </w:r>
      </w:hyperlink>
    </w:p>
    <w:p w14:paraId="34EC1331" w14:textId="77777777" w:rsidR="009B0CDC" w:rsidRDefault="00A22165">
      <w:pPr>
        <w:pStyle w:val="TOC2"/>
        <w:rPr>
          <w:rFonts w:asciiTheme="minorHAnsi" w:eastAsiaTheme="minorEastAsia" w:hAnsiTheme="minorHAnsi"/>
          <w:noProof/>
          <w:sz w:val="22"/>
          <w:szCs w:val="22"/>
          <w:lang w:val="en-US"/>
        </w:rPr>
      </w:pPr>
      <w:hyperlink w:anchor="_Toc77751634" w:history="1">
        <w:r w:rsidR="009B0CDC" w:rsidRPr="00011ACD">
          <w:rPr>
            <w:rStyle w:val="Hyperlink"/>
            <w:rFonts w:ascii="Trebuchet MS" w:eastAsia="SimSun" w:hAnsi="Trebuchet MS" w:cs="Cambria"/>
            <w:bCs/>
            <w:caps/>
            <w:noProof/>
            <w:lang w:val="en-GB"/>
          </w:rPr>
          <w:t>7.7</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АНАЛИЗ НА АЛТЕРНАТИВИТЕ</w:t>
        </w:r>
        <w:r w:rsidR="009B0CDC">
          <w:rPr>
            <w:noProof/>
            <w:webHidden/>
          </w:rPr>
          <w:tab/>
        </w:r>
        <w:r w:rsidR="009B0CDC">
          <w:rPr>
            <w:noProof/>
            <w:webHidden/>
          </w:rPr>
          <w:fldChar w:fldCharType="begin"/>
        </w:r>
        <w:r w:rsidR="009B0CDC">
          <w:rPr>
            <w:noProof/>
            <w:webHidden/>
          </w:rPr>
          <w:instrText xml:space="preserve"> PAGEREF _Toc77751634 \h </w:instrText>
        </w:r>
        <w:r w:rsidR="009B0CDC">
          <w:rPr>
            <w:noProof/>
            <w:webHidden/>
          </w:rPr>
        </w:r>
        <w:r w:rsidR="009B0CDC">
          <w:rPr>
            <w:noProof/>
            <w:webHidden/>
          </w:rPr>
          <w:fldChar w:fldCharType="separate"/>
        </w:r>
        <w:r w:rsidR="009B0CDC">
          <w:rPr>
            <w:noProof/>
            <w:webHidden/>
          </w:rPr>
          <w:t>79</w:t>
        </w:r>
        <w:r w:rsidR="009B0CDC">
          <w:rPr>
            <w:noProof/>
            <w:webHidden/>
          </w:rPr>
          <w:fldChar w:fldCharType="end"/>
        </w:r>
      </w:hyperlink>
    </w:p>
    <w:p w14:paraId="5FA907DB" w14:textId="77777777" w:rsidR="009B0CDC" w:rsidRDefault="00A22165">
      <w:pPr>
        <w:pStyle w:val="TOC2"/>
        <w:rPr>
          <w:rFonts w:asciiTheme="minorHAnsi" w:eastAsiaTheme="minorEastAsia" w:hAnsiTheme="minorHAnsi"/>
          <w:noProof/>
          <w:sz w:val="22"/>
          <w:szCs w:val="22"/>
          <w:lang w:val="en-US"/>
        </w:rPr>
      </w:pPr>
      <w:hyperlink w:anchor="_Toc77751635" w:history="1">
        <w:r w:rsidR="009B0CDC" w:rsidRPr="00011ACD">
          <w:rPr>
            <w:rStyle w:val="Hyperlink"/>
            <w:rFonts w:ascii="Trebuchet MS" w:eastAsia="SimSun" w:hAnsi="Trebuchet MS" w:cs="Cambria"/>
            <w:bCs/>
            <w:caps/>
            <w:noProof/>
            <w:lang w:val="en-GB"/>
          </w:rPr>
          <w:t>7.8</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ТРАНСГРАНИЧЕН КОНТЕКСТ</w:t>
        </w:r>
        <w:r w:rsidR="009B0CDC">
          <w:rPr>
            <w:noProof/>
            <w:webHidden/>
          </w:rPr>
          <w:tab/>
        </w:r>
        <w:r w:rsidR="009B0CDC">
          <w:rPr>
            <w:noProof/>
            <w:webHidden/>
          </w:rPr>
          <w:fldChar w:fldCharType="begin"/>
        </w:r>
        <w:r w:rsidR="009B0CDC">
          <w:rPr>
            <w:noProof/>
            <w:webHidden/>
          </w:rPr>
          <w:instrText xml:space="preserve"> PAGEREF _Toc77751635 \h </w:instrText>
        </w:r>
        <w:r w:rsidR="009B0CDC">
          <w:rPr>
            <w:noProof/>
            <w:webHidden/>
          </w:rPr>
        </w:r>
        <w:r w:rsidR="009B0CDC">
          <w:rPr>
            <w:noProof/>
            <w:webHidden/>
          </w:rPr>
          <w:fldChar w:fldCharType="separate"/>
        </w:r>
        <w:r w:rsidR="009B0CDC">
          <w:rPr>
            <w:noProof/>
            <w:webHidden/>
          </w:rPr>
          <w:t>80</w:t>
        </w:r>
        <w:r w:rsidR="009B0CDC">
          <w:rPr>
            <w:noProof/>
            <w:webHidden/>
          </w:rPr>
          <w:fldChar w:fldCharType="end"/>
        </w:r>
      </w:hyperlink>
    </w:p>
    <w:p w14:paraId="729F3A37" w14:textId="77777777" w:rsidR="009B0CDC" w:rsidRDefault="00A22165">
      <w:pPr>
        <w:pStyle w:val="TOC1"/>
        <w:rPr>
          <w:rFonts w:asciiTheme="minorHAnsi" w:eastAsiaTheme="minorEastAsia" w:hAnsiTheme="minorHAnsi"/>
          <w:noProof/>
          <w:sz w:val="22"/>
          <w:szCs w:val="22"/>
          <w:lang w:val="en-US"/>
        </w:rPr>
      </w:pPr>
      <w:hyperlink w:anchor="_Toc77751636" w:history="1">
        <w:r w:rsidR="009B0CDC" w:rsidRPr="00011ACD">
          <w:rPr>
            <w:rStyle w:val="Hyperlink"/>
            <w:rFonts w:ascii="Trebuchet MS" w:eastAsia="SimSun" w:hAnsi="Trebuchet MS" w:cs="Cambria"/>
            <w:noProof/>
            <w:lang w:val="en-GB"/>
          </w:rPr>
          <w:t>8</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noProof/>
            <w:lang w:val="en-GB"/>
          </w:rPr>
          <w:t>СЕЛЕКТИВНА БИБЛИОГРАФИЯ</w:t>
        </w:r>
        <w:r w:rsidR="009B0CDC">
          <w:rPr>
            <w:noProof/>
            <w:webHidden/>
          </w:rPr>
          <w:tab/>
        </w:r>
        <w:r w:rsidR="009B0CDC">
          <w:rPr>
            <w:noProof/>
            <w:webHidden/>
          </w:rPr>
          <w:fldChar w:fldCharType="begin"/>
        </w:r>
        <w:r w:rsidR="009B0CDC">
          <w:rPr>
            <w:noProof/>
            <w:webHidden/>
          </w:rPr>
          <w:instrText xml:space="preserve"> PAGEREF _Toc77751636 \h </w:instrText>
        </w:r>
        <w:r w:rsidR="009B0CDC">
          <w:rPr>
            <w:noProof/>
            <w:webHidden/>
          </w:rPr>
        </w:r>
        <w:r w:rsidR="009B0CDC">
          <w:rPr>
            <w:noProof/>
            <w:webHidden/>
          </w:rPr>
          <w:fldChar w:fldCharType="separate"/>
        </w:r>
        <w:r w:rsidR="009B0CDC">
          <w:rPr>
            <w:noProof/>
            <w:webHidden/>
          </w:rPr>
          <w:t>81</w:t>
        </w:r>
        <w:r w:rsidR="009B0CDC">
          <w:rPr>
            <w:noProof/>
            <w:webHidden/>
          </w:rPr>
          <w:fldChar w:fldCharType="end"/>
        </w:r>
      </w:hyperlink>
    </w:p>
    <w:p w14:paraId="61895221" w14:textId="77777777" w:rsidR="009B0CDC" w:rsidRDefault="00A22165">
      <w:pPr>
        <w:pStyle w:val="TOC1"/>
        <w:rPr>
          <w:rFonts w:asciiTheme="minorHAnsi" w:eastAsiaTheme="minorEastAsia" w:hAnsiTheme="minorHAnsi"/>
          <w:noProof/>
          <w:sz w:val="22"/>
          <w:szCs w:val="22"/>
          <w:lang w:val="en-US"/>
        </w:rPr>
      </w:pPr>
      <w:hyperlink w:anchor="_Toc77751637" w:history="1">
        <w:r w:rsidR="009B0CDC" w:rsidRPr="00011ACD">
          <w:rPr>
            <w:rStyle w:val="Hyperlink"/>
            <w:rFonts w:ascii="Trebuchet MS" w:eastAsia="SimSun" w:hAnsi="Trebuchet MS" w:cs="Cambria"/>
            <w:noProof/>
            <w:lang w:val="en-GB"/>
          </w:rPr>
          <w:t>9</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noProof/>
            <w:lang w:val="en-GB"/>
          </w:rPr>
          <w:t>ПРИЛОЖЕНИЯ</w:t>
        </w:r>
        <w:r w:rsidR="009B0CDC">
          <w:rPr>
            <w:noProof/>
            <w:webHidden/>
          </w:rPr>
          <w:tab/>
        </w:r>
        <w:r w:rsidR="009B0CDC">
          <w:rPr>
            <w:noProof/>
            <w:webHidden/>
          </w:rPr>
          <w:fldChar w:fldCharType="begin"/>
        </w:r>
        <w:r w:rsidR="009B0CDC">
          <w:rPr>
            <w:noProof/>
            <w:webHidden/>
          </w:rPr>
          <w:instrText xml:space="preserve"> PAGEREF _Toc77751637 \h </w:instrText>
        </w:r>
        <w:r w:rsidR="009B0CDC">
          <w:rPr>
            <w:noProof/>
            <w:webHidden/>
          </w:rPr>
        </w:r>
        <w:r w:rsidR="009B0CDC">
          <w:rPr>
            <w:noProof/>
            <w:webHidden/>
          </w:rPr>
          <w:fldChar w:fldCharType="separate"/>
        </w:r>
        <w:r w:rsidR="009B0CDC">
          <w:rPr>
            <w:noProof/>
            <w:webHidden/>
          </w:rPr>
          <w:t>83</w:t>
        </w:r>
        <w:r w:rsidR="009B0CDC">
          <w:rPr>
            <w:noProof/>
            <w:webHidden/>
          </w:rPr>
          <w:fldChar w:fldCharType="end"/>
        </w:r>
      </w:hyperlink>
    </w:p>
    <w:p w14:paraId="6C20A975" w14:textId="77777777" w:rsidR="009B0CDC" w:rsidRDefault="00A22165">
      <w:pPr>
        <w:pStyle w:val="TOC2"/>
        <w:rPr>
          <w:rFonts w:asciiTheme="minorHAnsi" w:eastAsiaTheme="minorEastAsia" w:hAnsiTheme="minorHAnsi"/>
          <w:noProof/>
          <w:sz w:val="22"/>
          <w:szCs w:val="22"/>
          <w:lang w:val="en-US"/>
        </w:rPr>
      </w:pPr>
      <w:hyperlink w:anchor="_Toc77751638" w:history="1">
        <w:r w:rsidR="009B0CDC" w:rsidRPr="00011ACD">
          <w:rPr>
            <w:rStyle w:val="Hyperlink"/>
            <w:rFonts w:ascii="Trebuchet MS" w:eastAsia="SimSun" w:hAnsi="Trebuchet MS" w:cs="Cambria"/>
            <w:bCs/>
            <w:caps/>
            <w:noProof/>
            <w:lang w:val="en-GB"/>
          </w:rPr>
          <w:t>9.1</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ПРИЛОЖЕНИЕ I: КРАТКА КОНСУЛТАЦИЯ И КОМЕНТАРИ, ПОЛУЧЕНИ В ДОКЛАДА ЗА ОБХВАТ</w:t>
        </w:r>
        <w:r w:rsidR="009B0CDC">
          <w:rPr>
            <w:noProof/>
            <w:webHidden/>
          </w:rPr>
          <w:tab/>
        </w:r>
        <w:r w:rsidR="009B0CDC">
          <w:rPr>
            <w:noProof/>
            <w:webHidden/>
          </w:rPr>
          <w:fldChar w:fldCharType="begin"/>
        </w:r>
        <w:r w:rsidR="009B0CDC">
          <w:rPr>
            <w:noProof/>
            <w:webHidden/>
          </w:rPr>
          <w:instrText xml:space="preserve"> PAGEREF _Toc77751638 \h </w:instrText>
        </w:r>
        <w:r w:rsidR="009B0CDC">
          <w:rPr>
            <w:noProof/>
            <w:webHidden/>
          </w:rPr>
        </w:r>
        <w:r w:rsidR="009B0CDC">
          <w:rPr>
            <w:noProof/>
            <w:webHidden/>
          </w:rPr>
          <w:fldChar w:fldCharType="separate"/>
        </w:r>
        <w:r w:rsidR="009B0CDC">
          <w:rPr>
            <w:noProof/>
            <w:webHidden/>
          </w:rPr>
          <w:t>83</w:t>
        </w:r>
        <w:r w:rsidR="009B0CDC">
          <w:rPr>
            <w:noProof/>
            <w:webHidden/>
          </w:rPr>
          <w:fldChar w:fldCharType="end"/>
        </w:r>
      </w:hyperlink>
    </w:p>
    <w:p w14:paraId="3C11D5CE" w14:textId="77777777" w:rsidR="009B0CDC" w:rsidRDefault="00A22165">
      <w:pPr>
        <w:pStyle w:val="TOC2"/>
        <w:rPr>
          <w:rFonts w:asciiTheme="minorHAnsi" w:eastAsiaTheme="minorEastAsia" w:hAnsiTheme="minorHAnsi"/>
          <w:noProof/>
          <w:sz w:val="22"/>
          <w:szCs w:val="22"/>
          <w:lang w:val="en-US"/>
        </w:rPr>
      </w:pPr>
      <w:hyperlink w:anchor="_Toc77751639" w:history="1">
        <w:r w:rsidR="009B0CDC" w:rsidRPr="00011ACD">
          <w:rPr>
            <w:rStyle w:val="Hyperlink"/>
            <w:rFonts w:ascii="Trebuchet MS" w:eastAsia="SimSun" w:hAnsi="Trebuchet MS" w:cs="Cambria"/>
            <w:bCs/>
            <w:caps/>
            <w:noProof/>
            <w:lang w:val="en-GB"/>
          </w:rPr>
          <w:t>9.2</w:t>
        </w:r>
        <w:r w:rsidR="009B0CDC">
          <w:rPr>
            <w:rFonts w:asciiTheme="minorHAnsi" w:eastAsiaTheme="minorEastAsia" w:hAnsiTheme="minorHAnsi"/>
            <w:noProof/>
            <w:sz w:val="22"/>
            <w:szCs w:val="22"/>
            <w:lang w:val="en-US"/>
          </w:rPr>
          <w:tab/>
        </w:r>
        <w:r w:rsidR="009B0CDC" w:rsidRPr="00011ACD">
          <w:rPr>
            <w:rStyle w:val="Hyperlink"/>
            <w:rFonts w:ascii="Trebuchet MS" w:eastAsia="SimSun" w:hAnsi="Trebuchet MS" w:cs="Cambria"/>
            <w:bCs/>
            <w:caps/>
            <w:noProof/>
            <w:lang w:val="en-GB"/>
          </w:rPr>
          <w:t>ПРИЛОЖЕНИЕ II: СПИСЪК НА ОРГАНИТЕ НА ОКОЛНАТА СРЕДА, КОИТО УЧАСТВАТ В КОНСУЛТАЦИЯТА ОТ ДОКЛАДА ЗА ОБХВАТ</w:t>
        </w:r>
        <w:r w:rsidR="009B0CDC">
          <w:rPr>
            <w:noProof/>
            <w:webHidden/>
          </w:rPr>
          <w:tab/>
        </w:r>
        <w:r w:rsidR="009B0CDC">
          <w:rPr>
            <w:noProof/>
            <w:webHidden/>
          </w:rPr>
          <w:fldChar w:fldCharType="begin"/>
        </w:r>
        <w:r w:rsidR="009B0CDC">
          <w:rPr>
            <w:noProof/>
            <w:webHidden/>
          </w:rPr>
          <w:instrText xml:space="preserve"> PAGEREF _Toc77751639 \h </w:instrText>
        </w:r>
        <w:r w:rsidR="009B0CDC">
          <w:rPr>
            <w:noProof/>
            <w:webHidden/>
          </w:rPr>
        </w:r>
        <w:r w:rsidR="009B0CDC">
          <w:rPr>
            <w:noProof/>
            <w:webHidden/>
          </w:rPr>
          <w:fldChar w:fldCharType="separate"/>
        </w:r>
        <w:r w:rsidR="009B0CDC">
          <w:rPr>
            <w:noProof/>
            <w:webHidden/>
          </w:rPr>
          <w:t>84</w:t>
        </w:r>
        <w:r w:rsidR="009B0CDC">
          <w:rPr>
            <w:noProof/>
            <w:webHidden/>
          </w:rPr>
          <w:fldChar w:fldCharType="end"/>
        </w:r>
      </w:hyperlink>
    </w:p>
    <w:p w14:paraId="2192C258" w14:textId="018FD3A3" w:rsidR="00BA136A" w:rsidRDefault="00DD5D4C">
      <w:pPr>
        <w:pStyle w:val="TOC1"/>
        <w:jc w:val="both"/>
        <w:rPr>
          <w:b/>
          <w:sz w:val="22"/>
          <w:lang w:val="en-GB"/>
        </w:rPr>
      </w:pPr>
      <w:r>
        <w:rPr>
          <w:rFonts w:ascii="Trebuchet MS" w:hAnsi="Trebuchet MS"/>
          <w:b/>
          <w:lang w:val="en-GB"/>
        </w:rPr>
        <w:fldChar w:fldCharType="end"/>
      </w:r>
    </w:p>
    <w:p w14:paraId="67E94EA7" w14:textId="2DE6A3C2" w:rsidR="00584534" w:rsidRDefault="008C1FD9">
      <w:pPr>
        <w:spacing w:before="0" w:after="160" w:line="259" w:lineRule="auto"/>
        <w:jc w:val="left"/>
        <w:rPr>
          <w:rFonts w:ascii="Trebuchet MS" w:hAnsi="Trebuchet MS"/>
          <w:b/>
          <w:sz w:val="40"/>
          <w:szCs w:val="40"/>
          <w:lang w:val="en-GB"/>
        </w:rPr>
      </w:pPr>
      <w:r w:rsidRPr="008C1FD9">
        <w:rPr>
          <w:rFonts w:ascii="Trebuchet MS" w:hAnsi="Trebuchet MS"/>
          <w:b/>
          <w:sz w:val="40"/>
          <w:szCs w:val="40"/>
          <w:lang w:val="en-GB"/>
        </w:rPr>
        <w:t>ИНДЕКС НА ТАБЛИЦИТЕ</w:t>
      </w:r>
    </w:p>
    <w:p w14:paraId="7973DF96" w14:textId="77777777" w:rsidR="00D3377D" w:rsidRDefault="00DD5D4C">
      <w:pPr>
        <w:pStyle w:val="TableofFigures"/>
        <w:tabs>
          <w:tab w:val="right" w:leader="dot" w:pos="9344"/>
        </w:tabs>
        <w:rPr>
          <w:rFonts w:asciiTheme="minorHAnsi" w:eastAsiaTheme="minorEastAsia" w:hAnsiTheme="minorHAnsi"/>
          <w:noProof/>
          <w:sz w:val="22"/>
          <w:szCs w:val="22"/>
          <w:lang w:val="en-US"/>
        </w:rPr>
      </w:pPr>
      <w:r>
        <w:rPr>
          <w:lang w:val="en-GB"/>
        </w:rPr>
        <w:fldChar w:fldCharType="begin"/>
      </w:r>
      <w:r>
        <w:rPr>
          <w:lang w:val="en-GB"/>
        </w:rPr>
        <w:instrText xml:space="preserve"> TOC \h \z \c "Table no." </w:instrText>
      </w:r>
      <w:r>
        <w:rPr>
          <w:lang w:val="en-GB"/>
        </w:rPr>
        <w:fldChar w:fldCharType="separate"/>
      </w:r>
      <w:hyperlink w:anchor="_Toc77751554" w:history="1">
        <w:r w:rsidR="00D3377D" w:rsidRPr="0009655E">
          <w:rPr>
            <w:rStyle w:val="Hyperlink"/>
            <w:noProof/>
          </w:rPr>
          <w:t>Таблица No. 5</w:t>
        </w:r>
        <w:r w:rsidR="00D3377D" w:rsidRPr="0009655E">
          <w:rPr>
            <w:rStyle w:val="Hyperlink"/>
            <w:noProof/>
          </w:rPr>
          <w:noBreakHyphen/>
          <w:t>1</w:t>
        </w:r>
        <w:r w:rsidR="00D3377D" w:rsidRPr="0009655E">
          <w:rPr>
            <w:rStyle w:val="Hyperlink"/>
            <w:rFonts w:cs="Trebuchet MS"/>
            <w:noProof/>
          </w:rPr>
          <w:t xml:space="preserve"> </w:t>
        </w:r>
        <w:r w:rsidR="00D3377D" w:rsidRPr="0009655E">
          <w:rPr>
            <w:rStyle w:val="Hyperlink"/>
            <w:noProof/>
          </w:rPr>
          <w:t>1 Брой исторически паметници, разположени в румънската страна</w:t>
        </w:r>
        <w:r w:rsidR="00D3377D">
          <w:rPr>
            <w:noProof/>
            <w:webHidden/>
          </w:rPr>
          <w:tab/>
        </w:r>
        <w:r w:rsidR="00D3377D">
          <w:rPr>
            <w:noProof/>
            <w:webHidden/>
          </w:rPr>
          <w:fldChar w:fldCharType="begin"/>
        </w:r>
        <w:r w:rsidR="00D3377D">
          <w:rPr>
            <w:noProof/>
            <w:webHidden/>
          </w:rPr>
          <w:instrText xml:space="preserve"> PAGEREF _Toc77751554 \h </w:instrText>
        </w:r>
        <w:r w:rsidR="00D3377D">
          <w:rPr>
            <w:noProof/>
            <w:webHidden/>
          </w:rPr>
        </w:r>
        <w:r w:rsidR="00D3377D">
          <w:rPr>
            <w:noProof/>
            <w:webHidden/>
          </w:rPr>
          <w:fldChar w:fldCharType="separate"/>
        </w:r>
        <w:r w:rsidR="00D3377D">
          <w:rPr>
            <w:noProof/>
            <w:webHidden/>
          </w:rPr>
          <w:t>53</w:t>
        </w:r>
        <w:r w:rsidR="00D3377D">
          <w:rPr>
            <w:noProof/>
            <w:webHidden/>
          </w:rPr>
          <w:fldChar w:fldCharType="end"/>
        </w:r>
      </w:hyperlink>
    </w:p>
    <w:p w14:paraId="6D5563C4" w14:textId="77777777" w:rsidR="00D3377D" w:rsidRDefault="00A22165">
      <w:pPr>
        <w:pStyle w:val="TableofFigures"/>
        <w:tabs>
          <w:tab w:val="right" w:leader="dot" w:pos="9344"/>
        </w:tabs>
        <w:rPr>
          <w:rFonts w:asciiTheme="minorHAnsi" w:eastAsiaTheme="minorEastAsia" w:hAnsiTheme="minorHAnsi"/>
          <w:noProof/>
          <w:sz w:val="22"/>
          <w:szCs w:val="22"/>
          <w:lang w:val="en-US"/>
        </w:rPr>
      </w:pPr>
      <w:hyperlink w:anchor="_Toc77751555" w:history="1">
        <w:r w:rsidR="00D3377D" w:rsidRPr="0009655E">
          <w:rPr>
            <w:rStyle w:val="Hyperlink"/>
            <w:noProof/>
          </w:rPr>
          <w:t>Таблица No.5</w:t>
        </w:r>
        <w:r w:rsidR="00D3377D" w:rsidRPr="0009655E">
          <w:rPr>
            <w:rStyle w:val="Hyperlink"/>
            <w:noProof/>
          </w:rPr>
          <w:noBreakHyphen/>
          <w:t>2 Брой национални културни ценности, намиращи се от българска страна</w:t>
        </w:r>
        <w:r w:rsidR="00D3377D">
          <w:rPr>
            <w:noProof/>
            <w:webHidden/>
          </w:rPr>
          <w:tab/>
        </w:r>
        <w:r w:rsidR="00D3377D">
          <w:rPr>
            <w:noProof/>
            <w:webHidden/>
          </w:rPr>
          <w:fldChar w:fldCharType="begin"/>
        </w:r>
        <w:r w:rsidR="00D3377D">
          <w:rPr>
            <w:noProof/>
            <w:webHidden/>
          </w:rPr>
          <w:instrText xml:space="preserve"> PAGEREF _Toc77751555 \h </w:instrText>
        </w:r>
        <w:r w:rsidR="00D3377D">
          <w:rPr>
            <w:noProof/>
            <w:webHidden/>
          </w:rPr>
        </w:r>
        <w:r w:rsidR="00D3377D">
          <w:rPr>
            <w:noProof/>
            <w:webHidden/>
          </w:rPr>
          <w:fldChar w:fldCharType="separate"/>
        </w:r>
        <w:r w:rsidR="00D3377D">
          <w:rPr>
            <w:noProof/>
            <w:webHidden/>
          </w:rPr>
          <w:t>55</w:t>
        </w:r>
        <w:r w:rsidR="00D3377D">
          <w:rPr>
            <w:noProof/>
            <w:webHidden/>
          </w:rPr>
          <w:fldChar w:fldCharType="end"/>
        </w:r>
      </w:hyperlink>
    </w:p>
    <w:p w14:paraId="7FE15427" w14:textId="77777777" w:rsidR="00D3377D" w:rsidRDefault="00A22165">
      <w:pPr>
        <w:pStyle w:val="TableofFigures"/>
        <w:tabs>
          <w:tab w:val="right" w:leader="dot" w:pos="9344"/>
        </w:tabs>
        <w:rPr>
          <w:rFonts w:asciiTheme="minorHAnsi" w:eastAsiaTheme="minorEastAsia" w:hAnsiTheme="minorHAnsi"/>
          <w:noProof/>
          <w:sz w:val="22"/>
          <w:szCs w:val="22"/>
          <w:lang w:val="en-US"/>
        </w:rPr>
      </w:pPr>
      <w:hyperlink w:anchor="_Toc77751556" w:history="1">
        <w:r w:rsidR="00D3377D" w:rsidRPr="0009655E">
          <w:rPr>
            <w:rStyle w:val="Hyperlink"/>
            <w:noProof/>
          </w:rPr>
          <w:t>Таблица No. 5</w:t>
        </w:r>
        <w:r w:rsidR="00D3377D" w:rsidRPr="0009655E">
          <w:rPr>
            <w:rStyle w:val="Hyperlink"/>
            <w:noProof/>
          </w:rPr>
          <w:noBreakHyphen/>
          <w:t>3 Общо отпадъци (тонове) и степен на рециклиране 2017 г.</w:t>
        </w:r>
        <w:r w:rsidR="00D3377D">
          <w:rPr>
            <w:noProof/>
            <w:webHidden/>
          </w:rPr>
          <w:tab/>
        </w:r>
        <w:r w:rsidR="00D3377D">
          <w:rPr>
            <w:noProof/>
            <w:webHidden/>
          </w:rPr>
          <w:fldChar w:fldCharType="begin"/>
        </w:r>
        <w:r w:rsidR="00D3377D">
          <w:rPr>
            <w:noProof/>
            <w:webHidden/>
          </w:rPr>
          <w:instrText xml:space="preserve"> PAGEREF _Toc77751556 \h </w:instrText>
        </w:r>
        <w:r w:rsidR="00D3377D">
          <w:rPr>
            <w:noProof/>
            <w:webHidden/>
          </w:rPr>
        </w:r>
        <w:r w:rsidR="00D3377D">
          <w:rPr>
            <w:noProof/>
            <w:webHidden/>
          </w:rPr>
          <w:fldChar w:fldCharType="separate"/>
        </w:r>
        <w:r w:rsidR="00D3377D">
          <w:rPr>
            <w:noProof/>
            <w:webHidden/>
          </w:rPr>
          <w:t>62</w:t>
        </w:r>
        <w:r w:rsidR="00D3377D">
          <w:rPr>
            <w:noProof/>
            <w:webHidden/>
          </w:rPr>
          <w:fldChar w:fldCharType="end"/>
        </w:r>
      </w:hyperlink>
    </w:p>
    <w:p w14:paraId="02666969" w14:textId="77777777" w:rsidR="00D3377D" w:rsidRDefault="00A22165">
      <w:pPr>
        <w:pStyle w:val="TableofFigures"/>
        <w:tabs>
          <w:tab w:val="right" w:leader="dot" w:pos="9344"/>
        </w:tabs>
        <w:rPr>
          <w:rFonts w:asciiTheme="minorHAnsi" w:eastAsiaTheme="minorEastAsia" w:hAnsiTheme="minorHAnsi"/>
          <w:noProof/>
          <w:sz w:val="22"/>
          <w:szCs w:val="22"/>
          <w:lang w:val="en-US"/>
        </w:rPr>
      </w:pPr>
      <w:hyperlink w:anchor="_Toc77751557" w:history="1">
        <w:r w:rsidR="00D3377D" w:rsidRPr="0009655E">
          <w:rPr>
            <w:rStyle w:val="Hyperlink"/>
            <w:noProof/>
          </w:rPr>
          <w:t>Таблица No.7</w:t>
        </w:r>
        <w:r w:rsidR="00D3377D" w:rsidRPr="0009655E">
          <w:rPr>
            <w:rStyle w:val="Hyperlink"/>
            <w:noProof/>
          </w:rPr>
          <w:noBreakHyphen/>
          <w:t>1 Органи на национално ниво, идентифицирани в процеса на обхват</w:t>
        </w:r>
        <w:r w:rsidR="00D3377D">
          <w:rPr>
            <w:noProof/>
            <w:webHidden/>
          </w:rPr>
          <w:tab/>
        </w:r>
        <w:r w:rsidR="00D3377D">
          <w:rPr>
            <w:noProof/>
            <w:webHidden/>
          </w:rPr>
          <w:fldChar w:fldCharType="begin"/>
        </w:r>
        <w:r w:rsidR="00D3377D">
          <w:rPr>
            <w:noProof/>
            <w:webHidden/>
          </w:rPr>
          <w:instrText xml:space="preserve"> PAGEREF _Toc77751557 \h </w:instrText>
        </w:r>
        <w:r w:rsidR="00D3377D">
          <w:rPr>
            <w:noProof/>
            <w:webHidden/>
          </w:rPr>
        </w:r>
        <w:r w:rsidR="00D3377D">
          <w:rPr>
            <w:noProof/>
            <w:webHidden/>
          </w:rPr>
          <w:fldChar w:fldCharType="separate"/>
        </w:r>
        <w:r w:rsidR="00D3377D">
          <w:rPr>
            <w:noProof/>
            <w:webHidden/>
          </w:rPr>
          <w:t>77</w:t>
        </w:r>
        <w:r w:rsidR="00D3377D">
          <w:rPr>
            <w:noProof/>
            <w:webHidden/>
          </w:rPr>
          <w:fldChar w:fldCharType="end"/>
        </w:r>
      </w:hyperlink>
    </w:p>
    <w:p w14:paraId="4869D86E" w14:textId="20965842" w:rsidR="00BA136A" w:rsidRDefault="00DD5D4C">
      <w:pPr>
        <w:spacing w:before="0" w:after="160" w:line="259" w:lineRule="auto"/>
        <w:rPr>
          <w:rFonts w:ascii="Trebuchet MS" w:hAnsi="Trebuchet MS"/>
          <w:sz w:val="22"/>
          <w:lang w:val="en-GB"/>
        </w:rPr>
      </w:pPr>
      <w:r>
        <w:rPr>
          <w:rFonts w:ascii="Trebuchet MS" w:hAnsi="Trebuchet MS"/>
          <w:sz w:val="22"/>
          <w:szCs w:val="22"/>
          <w:lang w:val="en-GB"/>
        </w:rPr>
        <w:fldChar w:fldCharType="end"/>
      </w:r>
    </w:p>
    <w:p w14:paraId="1FA0D9B7" w14:textId="79B481E3" w:rsidR="00BA136A" w:rsidRDefault="008C1FD9">
      <w:pPr>
        <w:spacing w:before="0" w:after="160" w:line="259" w:lineRule="auto"/>
        <w:jc w:val="left"/>
        <w:rPr>
          <w:rFonts w:ascii="Trebuchet MS" w:hAnsi="Trebuchet MS"/>
          <w:b/>
          <w:sz w:val="40"/>
          <w:szCs w:val="40"/>
          <w:lang w:val="en-GB"/>
        </w:rPr>
      </w:pPr>
      <w:r w:rsidRPr="008C1FD9">
        <w:rPr>
          <w:rFonts w:ascii="Trebuchet MS" w:hAnsi="Trebuchet MS"/>
          <w:b/>
          <w:sz w:val="40"/>
          <w:szCs w:val="40"/>
          <w:lang w:val="en-GB"/>
        </w:rPr>
        <w:t>ИНДЕКС НА ФИГУРИТЕ</w:t>
      </w:r>
    </w:p>
    <w:bookmarkStart w:id="0" w:name="_Toc396754771"/>
    <w:p w14:paraId="0AA5DBD2" w14:textId="77777777" w:rsidR="00D3377D" w:rsidRDefault="0089185C">
      <w:pPr>
        <w:pStyle w:val="TableofFigures"/>
        <w:tabs>
          <w:tab w:val="right" w:leader="dot" w:pos="9344"/>
        </w:tabs>
        <w:rPr>
          <w:rFonts w:asciiTheme="minorHAnsi" w:eastAsiaTheme="minorEastAsia" w:hAnsiTheme="minorHAnsi"/>
          <w:noProof/>
          <w:sz w:val="22"/>
          <w:szCs w:val="22"/>
          <w:lang w:val="en-US"/>
        </w:rPr>
      </w:pPr>
      <w:r>
        <w:rPr>
          <w:rFonts w:asciiTheme="minorHAnsi" w:eastAsiaTheme="minorEastAsia" w:hAnsiTheme="minorHAnsi"/>
          <w:noProof/>
          <w:lang w:eastAsia="ro-RO"/>
        </w:rPr>
        <w:fldChar w:fldCharType="begin"/>
      </w:r>
      <w:r>
        <w:rPr>
          <w:rFonts w:asciiTheme="minorHAnsi" w:eastAsiaTheme="minorEastAsia" w:hAnsiTheme="minorHAnsi"/>
          <w:noProof/>
          <w:lang w:eastAsia="ro-RO"/>
        </w:rPr>
        <w:instrText xml:space="preserve"> TOC \h \z \c "Figure no. " </w:instrText>
      </w:r>
      <w:r>
        <w:rPr>
          <w:rFonts w:asciiTheme="minorHAnsi" w:eastAsiaTheme="minorEastAsia" w:hAnsiTheme="minorHAnsi"/>
          <w:noProof/>
          <w:lang w:eastAsia="ro-RO"/>
        </w:rPr>
        <w:fldChar w:fldCharType="separate"/>
      </w:r>
      <w:hyperlink w:anchor="_Toc77751540" w:history="1">
        <w:r w:rsidR="00D3377D" w:rsidRPr="00953F84">
          <w:rPr>
            <w:rStyle w:val="Hyperlink"/>
            <w:noProof/>
          </w:rPr>
          <w:t>Фигура №.  2</w:t>
        </w:r>
        <w:r w:rsidR="00D3377D" w:rsidRPr="00953F84">
          <w:rPr>
            <w:rStyle w:val="Hyperlink"/>
            <w:noProof/>
          </w:rPr>
          <w:noBreakHyphen/>
          <w:t>1 Допустимата площ за програмата Interreg VI-A Румъния-България</w:t>
        </w:r>
        <w:r w:rsidR="00D3377D">
          <w:rPr>
            <w:noProof/>
            <w:webHidden/>
          </w:rPr>
          <w:tab/>
        </w:r>
        <w:r w:rsidR="00D3377D">
          <w:rPr>
            <w:noProof/>
            <w:webHidden/>
          </w:rPr>
          <w:fldChar w:fldCharType="begin"/>
        </w:r>
        <w:r w:rsidR="00D3377D">
          <w:rPr>
            <w:noProof/>
            <w:webHidden/>
          </w:rPr>
          <w:instrText xml:space="preserve"> PAGEREF _Toc77751540 \h </w:instrText>
        </w:r>
        <w:r w:rsidR="00D3377D">
          <w:rPr>
            <w:noProof/>
            <w:webHidden/>
          </w:rPr>
        </w:r>
        <w:r w:rsidR="00D3377D">
          <w:rPr>
            <w:noProof/>
            <w:webHidden/>
          </w:rPr>
          <w:fldChar w:fldCharType="separate"/>
        </w:r>
        <w:r w:rsidR="00D3377D">
          <w:rPr>
            <w:noProof/>
            <w:webHidden/>
          </w:rPr>
          <w:t>11</w:t>
        </w:r>
        <w:r w:rsidR="00D3377D">
          <w:rPr>
            <w:noProof/>
            <w:webHidden/>
          </w:rPr>
          <w:fldChar w:fldCharType="end"/>
        </w:r>
      </w:hyperlink>
    </w:p>
    <w:p w14:paraId="17EEBF57" w14:textId="77777777" w:rsidR="00D3377D" w:rsidRDefault="00A22165">
      <w:pPr>
        <w:pStyle w:val="TableofFigures"/>
        <w:tabs>
          <w:tab w:val="right" w:leader="dot" w:pos="9344"/>
        </w:tabs>
        <w:rPr>
          <w:rFonts w:asciiTheme="minorHAnsi" w:eastAsiaTheme="minorEastAsia" w:hAnsiTheme="minorHAnsi"/>
          <w:noProof/>
          <w:sz w:val="22"/>
          <w:szCs w:val="22"/>
          <w:lang w:val="en-US"/>
        </w:rPr>
      </w:pPr>
      <w:hyperlink w:anchor="_Toc77751541" w:history="1">
        <w:r w:rsidR="00D3377D" w:rsidRPr="00953F84">
          <w:rPr>
            <w:rStyle w:val="Hyperlink"/>
            <w:noProof/>
          </w:rPr>
          <w:t>Фигура №.  5</w:t>
        </w:r>
        <w:r w:rsidR="00D3377D" w:rsidRPr="00953F84">
          <w:rPr>
            <w:rStyle w:val="Hyperlink"/>
            <w:noProof/>
          </w:rPr>
          <w:noBreakHyphen/>
          <w:t>1 Обекти от Натура 2000 в допустимата зона</w:t>
        </w:r>
        <w:r w:rsidR="00D3377D">
          <w:rPr>
            <w:noProof/>
            <w:webHidden/>
          </w:rPr>
          <w:tab/>
        </w:r>
        <w:r w:rsidR="00D3377D">
          <w:rPr>
            <w:noProof/>
            <w:webHidden/>
          </w:rPr>
          <w:fldChar w:fldCharType="begin"/>
        </w:r>
        <w:r w:rsidR="00D3377D">
          <w:rPr>
            <w:noProof/>
            <w:webHidden/>
          </w:rPr>
          <w:instrText xml:space="preserve"> PAGEREF _Toc77751541 \h </w:instrText>
        </w:r>
        <w:r w:rsidR="00D3377D">
          <w:rPr>
            <w:noProof/>
            <w:webHidden/>
          </w:rPr>
        </w:r>
        <w:r w:rsidR="00D3377D">
          <w:rPr>
            <w:noProof/>
            <w:webHidden/>
          </w:rPr>
          <w:fldChar w:fldCharType="separate"/>
        </w:r>
        <w:r w:rsidR="00D3377D">
          <w:rPr>
            <w:noProof/>
            <w:webHidden/>
          </w:rPr>
          <w:t>39</w:t>
        </w:r>
        <w:r w:rsidR="00D3377D">
          <w:rPr>
            <w:noProof/>
            <w:webHidden/>
          </w:rPr>
          <w:fldChar w:fldCharType="end"/>
        </w:r>
      </w:hyperlink>
    </w:p>
    <w:p w14:paraId="3D2F1AFD" w14:textId="77777777" w:rsidR="00D3377D" w:rsidRDefault="00A22165">
      <w:pPr>
        <w:pStyle w:val="TableofFigures"/>
        <w:tabs>
          <w:tab w:val="right" w:leader="dot" w:pos="9344"/>
        </w:tabs>
        <w:rPr>
          <w:rFonts w:asciiTheme="minorHAnsi" w:eastAsiaTheme="minorEastAsia" w:hAnsiTheme="minorHAnsi"/>
          <w:noProof/>
          <w:sz w:val="22"/>
          <w:szCs w:val="22"/>
          <w:lang w:val="en-US"/>
        </w:rPr>
      </w:pPr>
      <w:hyperlink w:anchor="_Toc77751542" w:history="1">
        <w:r w:rsidR="00D3377D" w:rsidRPr="00953F84">
          <w:rPr>
            <w:rStyle w:val="Hyperlink"/>
            <w:noProof/>
          </w:rPr>
          <w:t>Фигура № 5</w:t>
        </w:r>
        <w:r w:rsidR="00D3377D" w:rsidRPr="00953F84">
          <w:rPr>
            <w:rStyle w:val="Hyperlink"/>
            <w:noProof/>
          </w:rPr>
          <w:noBreakHyphen/>
          <w:t>2 Национални защитени зони в допустимата зона</w:t>
        </w:r>
        <w:r w:rsidR="00D3377D">
          <w:rPr>
            <w:noProof/>
            <w:webHidden/>
          </w:rPr>
          <w:tab/>
        </w:r>
        <w:r w:rsidR="00D3377D">
          <w:rPr>
            <w:noProof/>
            <w:webHidden/>
          </w:rPr>
          <w:fldChar w:fldCharType="begin"/>
        </w:r>
        <w:r w:rsidR="00D3377D">
          <w:rPr>
            <w:noProof/>
            <w:webHidden/>
          </w:rPr>
          <w:instrText xml:space="preserve"> PAGEREF _Toc77751542 \h </w:instrText>
        </w:r>
        <w:r w:rsidR="00D3377D">
          <w:rPr>
            <w:noProof/>
            <w:webHidden/>
          </w:rPr>
        </w:r>
        <w:r w:rsidR="00D3377D">
          <w:rPr>
            <w:noProof/>
            <w:webHidden/>
          </w:rPr>
          <w:fldChar w:fldCharType="separate"/>
        </w:r>
        <w:r w:rsidR="00D3377D">
          <w:rPr>
            <w:noProof/>
            <w:webHidden/>
          </w:rPr>
          <w:t>42</w:t>
        </w:r>
        <w:r w:rsidR="00D3377D">
          <w:rPr>
            <w:noProof/>
            <w:webHidden/>
          </w:rPr>
          <w:fldChar w:fldCharType="end"/>
        </w:r>
      </w:hyperlink>
    </w:p>
    <w:p w14:paraId="532B2018" w14:textId="77777777" w:rsidR="00D3377D" w:rsidRDefault="00A22165">
      <w:pPr>
        <w:pStyle w:val="TableofFigures"/>
        <w:tabs>
          <w:tab w:val="right" w:leader="dot" w:pos="9344"/>
        </w:tabs>
        <w:rPr>
          <w:rFonts w:asciiTheme="minorHAnsi" w:eastAsiaTheme="minorEastAsia" w:hAnsiTheme="minorHAnsi"/>
          <w:noProof/>
          <w:sz w:val="22"/>
          <w:szCs w:val="22"/>
          <w:lang w:val="en-US"/>
        </w:rPr>
      </w:pPr>
      <w:hyperlink w:anchor="_Toc77751543" w:history="1">
        <w:r w:rsidR="00D3377D" w:rsidRPr="00953F84">
          <w:rPr>
            <w:rStyle w:val="Hyperlink"/>
            <w:noProof/>
          </w:rPr>
          <w:t>Фигура № 5</w:t>
        </w:r>
        <w:r w:rsidR="00D3377D" w:rsidRPr="00953F84">
          <w:rPr>
            <w:rStyle w:val="Hyperlink"/>
            <w:noProof/>
          </w:rPr>
          <w:noBreakHyphen/>
          <w:t>3 Ползване на земята в допустимата зона (Източник: CLC 2018)</w:t>
        </w:r>
        <w:r w:rsidR="00D3377D">
          <w:rPr>
            <w:noProof/>
            <w:webHidden/>
          </w:rPr>
          <w:tab/>
        </w:r>
        <w:r w:rsidR="00D3377D">
          <w:rPr>
            <w:noProof/>
            <w:webHidden/>
          </w:rPr>
          <w:fldChar w:fldCharType="begin"/>
        </w:r>
        <w:r w:rsidR="00D3377D">
          <w:rPr>
            <w:noProof/>
            <w:webHidden/>
          </w:rPr>
          <w:instrText xml:space="preserve"> PAGEREF _Toc77751543 \h </w:instrText>
        </w:r>
        <w:r w:rsidR="00D3377D">
          <w:rPr>
            <w:noProof/>
            <w:webHidden/>
          </w:rPr>
        </w:r>
        <w:r w:rsidR="00D3377D">
          <w:rPr>
            <w:noProof/>
            <w:webHidden/>
          </w:rPr>
          <w:fldChar w:fldCharType="separate"/>
        </w:r>
        <w:r w:rsidR="00D3377D">
          <w:rPr>
            <w:noProof/>
            <w:webHidden/>
          </w:rPr>
          <w:t>46</w:t>
        </w:r>
        <w:r w:rsidR="00D3377D">
          <w:rPr>
            <w:noProof/>
            <w:webHidden/>
          </w:rPr>
          <w:fldChar w:fldCharType="end"/>
        </w:r>
      </w:hyperlink>
    </w:p>
    <w:p w14:paraId="387B1DCC" w14:textId="77777777" w:rsidR="00D3377D" w:rsidRDefault="00A22165">
      <w:pPr>
        <w:pStyle w:val="TableofFigures"/>
        <w:tabs>
          <w:tab w:val="right" w:leader="dot" w:pos="9344"/>
        </w:tabs>
        <w:rPr>
          <w:rFonts w:asciiTheme="minorHAnsi" w:eastAsiaTheme="minorEastAsia" w:hAnsiTheme="minorHAnsi"/>
          <w:noProof/>
          <w:sz w:val="22"/>
          <w:szCs w:val="22"/>
          <w:lang w:val="en-US"/>
        </w:rPr>
      </w:pPr>
      <w:hyperlink w:anchor="_Toc77751544" w:history="1">
        <w:r w:rsidR="00D3377D" w:rsidRPr="00953F84">
          <w:rPr>
            <w:rStyle w:val="Hyperlink"/>
            <w:noProof/>
          </w:rPr>
          <w:t>Фигура № 5</w:t>
        </w:r>
        <w:r w:rsidR="00D3377D" w:rsidRPr="00953F84">
          <w:rPr>
            <w:rStyle w:val="Hyperlink"/>
            <w:noProof/>
          </w:rPr>
          <w:noBreakHyphen/>
          <w:t>4 Основни водни потоци в допустимата зона</w:t>
        </w:r>
        <w:r w:rsidR="00D3377D">
          <w:rPr>
            <w:noProof/>
            <w:webHidden/>
          </w:rPr>
          <w:tab/>
        </w:r>
        <w:r w:rsidR="00D3377D">
          <w:rPr>
            <w:noProof/>
            <w:webHidden/>
          </w:rPr>
          <w:fldChar w:fldCharType="begin"/>
        </w:r>
        <w:r w:rsidR="00D3377D">
          <w:rPr>
            <w:noProof/>
            <w:webHidden/>
          </w:rPr>
          <w:instrText xml:space="preserve"> PAGEREF _Toc77751544 \h </w:instrText>
        </w:r>
        <w:r w:rsidR="00D3377D">
          <w:rPr>
            <w:noProof/>
            <w:webHidden/>
          </w:rPr>
        </w:r>
        <w:r w:rsidR="00D3377D">
          <w:rPr>
            <w:noProof/>
            <w:webHidden/>
          </w:rPr>
          <w:fldChar w:fldCharType="separate"/>
        </w:r>
        <w:r w:rsidR="00D3377D">
          <w:rPr>
            <w:noProof/>
            <w:webHidden/>
          </w:rPr>
          <w:t>49</w:t>
        </w:r>
        <w:r w:rsidR="00D3377D">
          <w:rPr>
            <w:noProof/>
            <w:webHidden/>
          </w:rPr>
          <w:fldChar w:fldCharType="end"/>
        </w:r>
      </w:hyperlink>
    </w:p>
    <w:p w14:paraId="6632F638" w14:textId="77777777" w:rsidR="00D3377D" w:rsidRDefault="00A22165">
      <w:pPr>
        <w:pStyle w:val="TableofFigures"/>
        <w:tabs>
          <w:tab w:val="right" w:leader="dot" w:pos="9344"/>
        </w:tabs>
        <w:rPr>
          <w:rFonts w:asciiTheme="minorHAnsi" w:eastAsiaTheme="minorEastAsia" w:hAnsiTheme="minorHAnsi"/>
          <w:noProof/>
          <w:sz w:val="22"/>
          <w:szCs w:val="22"/>
          <w:lang w:val="en-US"/>
        </w:rPr>
      </w:pPr>
      <w:hyperlink w:anchor="_Toc77751545" w:history="1">
        <w:r w:rsidR="00D3377D" w:rsidRPr="00953F84">
          <w:rPr>
            <w:rStyle w:val="Hyperlink"/>
            <w:noProof/>
          </w:rPr>
          <w:t>Фигура № 5</w:t>
        </w:r>
        <w:r w:rsidR="00D3377D" w:rsidRPr="00953F84">
          <w:rPr>
            <w:rStyle w:val="Hyperlink"/>
            <w:noProof/>
          </w:rPr>
          <w:noBreakHyphen/>
          <w:t>5 Преждевременна смърт поради замърсяване</w:t>
        </w:r>
        <w:r w:rsidR="00D3377D">
          <w:rPr>
            <w:noProof/>
            <w:webHidden/>
          </w:rPr>
          <w:tab/>
        </w:r>
        <w:r w:rsidR="00D3377D">
          <w:rPr>
            <w:noProof/>
            <w:webHidden/>
          </w:rPr>
          <w:fldChar w:fldCharType="begin"/>
        </w:r>
        <w:r w:rsidR="00D3377D">
          <w:rPr>
            <w:noProof/>
            <w:webHidden/>
          </w:rPr>
          <w:instrText xml:space="preserve"> PAGEREF _Toc77751545 \h </w:instrText>
        </w:r>
        <w:r w:rsidR="00D3377D">
          <w:rPr>
            <w:noProof/>
            <w:webHidden/>
          </w:rPr>
        </w:r>
        <w:r w:rsidR="00D3377D">
          <w:rPr>
            <w:noProof/>
            <w:webHidden/>
          </w:rPr>
          <w:fldChar w:fldCharType="separate"/>
        </w:r>
        <w:r w:rsidR="00D3377D">
          <w:rPr>
            <w:noProof/>
            <w:webHidden/>
          </w:rPr>
          <w:t>50</w:t>
        </w:r>
        <w:r w:rsidR="00D3377D">
          <w:rPr>
            <w:noProof/>
            <w:webHidden/>
          </w:rPr>
          <w:fldChar w:fldCharType="end"/>
        </w:r>
      </w:hyperlink>
    </w:p>
    <w:p w14:paraId="4C1CBDC0" w14:textId="77777777" w:rsidR="00D3377D" w:rsidRDefault="00A22165">
      <w:pPr>
        <w:pStyle w:val="TableofFigures"/>
        <w:tabs>
          <w:tab w:val="right" w:leader="dot" w:pos="9344"/>
        </w:tabs>
        <w:rPr>
          <w:rFonts w:asciiTheme="minorHAnsi" w:eastAsiaTheme="minorEastAsia" w:hAnsiTheme="minorHAnsi"/>
          <w:noProof/>
          <w:sz w:val="22"/>
          <w:szCs w:val="22"/>
          <w:lang w:val="en-US"/>
        </w:rPr>
      </w:pPr>
      <w:hyperlink w:anchor="_Toc77751546" w:history="1">
        <w:r w:rsidR="00D3377D" w:rsidRPr="00953F84">
          <w:rPr>
            <w:rStyle w:val="Hyperlink"/>
            <w:noProof/>
          </w:rPr>
          <w:t>Фигура № 5</w:t>
        </w:r>
        <w:r w:rsidR="00D3377D" w:rsidRPr="00953F84">
          <w:rPr>
            <w:rStyle w:val="Hyperlink"/>
            <w:noProof/>
          </w:rPr>
          <w:noBreakHyphen/>
          <w:t>6 Пътища и железопътна инфраструктура в допустимата зона</w:t>
        </w:r>
        <w:r w:rsidR="00D3377D">
          <w:rPr>
            <w:noProof/>
            <w:webHidden/>
          </w:rPr>
          <w:tab/>
        </w:r>
        <w:r w:rsidR="00D3377D">
          <w:rPr>
            <w:noProof/>
            <w:webHidden/>
          </w:rPr>
          <w:fldChar w:fldCharType="begin"/>
        </w:r>
        <w:r w:rsidR="00D3377D">
          <w:rPr>
            <w:noProof/>
            <w:webHidden/>
          </w:rPr>
          <w:instrText xml:space="preserve"> PAGEREF _Toc77751546 \h </w:instrText>
        </w:r>
        <w:r w:rsidR="00D3377D">
          <w:rPr>
            <w:noProof/>
            <w:webHidden/>
          </w:rPr>
        </w:r>
        <w:r w:rsidR="00D3377D">
          <w:rPr>
            <w:noProof/>
            <w:webHidden/>
          </w:rPr>
          <w:fldChar w:fldCharType="separate"/>
        </w:r>
        <w:r w:rsidR="00D3377D">
          <w:rPr>
            <w:noProof/>
            <w:webHidden/>
          </w:rPr>
          <w:t>61</w:t>
        </w:r>
        <w:r w:rsidR="00D3377D">
          <w:rPr>
            <w:noProof/>
            <w:webHidden/>
          </w:rPr>
          <w:fldChar w:fldCharType="end"/>
        </w:r>
      </w:hyperlink>
    </w:p>
    <w:p w14:paraId="0769BB94" w14:textId="17770C61" w:rsidR="00BA136A" w:rsidRDefault="0089185C">
      <w:pPr>
        <w:pStyle w:val="TOC2"/>
        <w:rPr>
          <w:rFonts w:ascii="Trebuchet MS" w:hAnsi="Trebuchet MS"/>
          <w:b/>
          <w:bCs/>
          <w:sz w:val="22"/>
          <w:lang w:val="en-GB"/>
        </w:rPr>
      </w:pPr>
      <w:r>
        <w:rPr>
          <w:rFonts w:asciiTheme="minorHAnsi" w:eastAsiaTheme="minorEastAsia" w:hAnsiTheme="minorHAnsi"/>
          <w:noProof/>
          <w:lang w:eastAsia="ro-RO"/>
        </w:rPr>
        <w:fldChar w:fldCharType="end"/>
      </w:r>
      <w:r w:rsidR="00DD5D4C">
        <w:rPr>
          <w:rFonts w:ascii="Trebuchet MS" w:hAnsi="Trebuchet MS"/>
          <w:b/>
          <w:sz w:val="40"/>
          <w:szCs w:val="40"/>
          <w:lang w:val="en-GB"/>
        </w:rPr>
        <w:br w:type="page"/>
      </w:r>
    </w:p>
    <w:p w14:paraId="09A532ED" w14:textId="06195AA4" w:rsidR="00BA136A" w:rsidRDefault="005C7711">
      <w:pPr>
        <w:rPr>
          <w:lang w:val="en-GB"/>
        </w:rPr>
      </w:pPr>
      <w:r w:rsidRPr="005C7711">
        <w:rPr>
          <w:rFonts w:ascii="Trebuchet MS" w:hAnsi="Trebuchet MS"/>
          <w:b/>
          <w:sz w:val="40"/>
          <w:szCs w:val="40"/>
          <w:lang w:val="en-GB"/>
        </w:rPr>
        <w:lastRenderedPageBreak/>
        <w:t>СЪКРАЩЕНИЯ И АКРОНИМИ</w:t>
      </w:r>
    </w:p>
    <w:tbl>
      <w:tblPr>
        <w:tblW w:w="9606" w:type="dxa"/>
        <w:jc w:val="center"/>
        <w:tblLook w:val="00A0" w:firstRow="1" w:lastRow="0" w:firstColumn="1" w:lastColumn="0" w:noHBand="0" w:noVBand="0"/>
      </w:tblPr>
      <w:tblGrid>
        <w:gridCol w:w="2660"/>
        <w:gridCol w:w="6946"/>
      </w:tblGrid>
      <w:tr w:rsidR="00177BB5" w:rsidRPr="00177BB5" w14:paraId="074557EA" w14:textId="77777777">
        <w:trPr>
          <w:jc w:val="center"/>
        </w:trPr>
        <w:tc>
          <w:tcPr>
            <w:tcW w:w="2660" w:type="dxa"/>
          </w:tcPr>
          <w:p w14:paraId="219F5164" w14:textId="77777777" w:rsidR="00BA136A" w:rsidRPr="00177BB5" w:rsidRDefault="00DD5D4C">
            <w:pPr>
              <w:spacing w:after="0"/>
              <w:jc w:val="left"/>
              <w:rPr>
                <w:rFonts w:ascii="Trebuchet MS" w:hAnsi="Trebuchet MS"/>
                <w:sz w:val="22"/>
                <w:szCs w:val="22"/>
                <w:lang w:val="en-GB"/>
              </w:rPr>
            </w:pPr>
            <w:r w:rsidRPr="00177BB5">
              <w:rPr>
                <w:rFonts w:ascii="Trebuchet MS" w:hAnsi="Trebuchet MS"/>
                <w:sz w:val="22"/>
                <w:szCs w:val="22"/>
                <w:lang w:val="en-GB"/>
              </w:rPr>
              <w:t>CBC</w:t>
            </w:r>
          </w:p>
        </w:tc>
        <w:tc>
          <w:tcPr>
            <w:tcW w:w="6946" w:type="dxa"/>
            <w:vAlign w:val="center"/>
          </w:tcPr>
          <w:p w14:paraId="78023201" w14:textId="376375BC" w:rsidR="00BA136A" w:rsidRPr="00177BB5" w:rsidRDefault="00DD5D4C">
            <w:pPr>
              <w:spacing w:after="0"/>
              <w:rPr>
                <w:rFonts w:ascii="Trebuchet MS" w:hAnsi="Trebuchet MS"/>
                <w:sz w:val="22"/>
                <w:szCs w:val="22"/>
                <w:lang w:val="en-GB"/>
              </w:rPr>
            </w:pPr>
            <w:r w:rsidRPr="00177BB5">
              <w:rPr>
                <w:rFonts w:ascii="Trebuchet MS" w:hAnsi="Trebuchet MS"/>
                <w:sz w:val="22"/>
                <w:szCs w:val="22"/>
                <w:lang w:val="en-GB"/>
              </w:rPr>
              <w:t>Cross-Border Cooperation</w:t>
            </w:r>
            <w:r w:rsidR="002237A5" w:rsidRPr="00177BB5">
              <w:rPr>
                <w:rFonts w:ascii="Trebuchet MS" w:hAnsi="Trebuchet MS"/>
                <w:sz w:val="22"/>
                <w:szCs w:val="22"/>
                <w:lang w:val="en-GB"/>
              </w:rPr>
              <w:t xml:space="preserve"> (Трансгранично сътрудничество)</w:t>
            </w:r>
          </w:p>
        </w:tc>
      </w:tr>
      <w:tr w:rsidR="00177BB5" w:rsidRPr="00177BB5" w14:paraId="06793433" w14:textId="77777777">
        <w:trPr>
          <w:jc w:val="center"/>
        </w:trPr>
        <w:tc>
          <w:tcPr>
            <w:tcW w:w="2660" w:type="dxa"/>
          </w:tcPr>
          <w:p w14:paraId="0A4A4FC1" w14:textId="77777777" w:rsidR="00BA136A" w:rsidRPr="00177BB5" w:rsidRDefault="00DD5D4C">
            <w:pPr>
              <w:spacing w:after="0"/>
              <w:jc w:val="left"/>
              <w:rPr>
                <w:rFonts w:ascii="Trebuchet MS" w:hAnsi="Trebuchet MS"/>
                <w:sz w:val="22"/>
                <w:szCs w:val="22"/>
                <w:lang w:val="en-GB"/>
              </w:rPr>
            </w:pPr>
            <w:r w:rsidRPr="00177BB5">
              <w:rPr>
                <w:rFonts w:ascii="Trebuchet MS" w:hAnsi="Trebuchet MS"/>
                <w:sz w:val="22"/>
                <w:szCs w:val="22"/>
                <w:lang w:val="en-GB"/>
              </w:rPr>
              <w:t>CBD</w:t>
            </w:r>
          </w:p>
        </w:tc>
        <w:tc>
          <w:tcPr>
            <w:tcW w:w="6946" w:type="dxa"/>
            <w:vAlign w:val="center"/>
          </w:tcPr>
          <w:p w14:paraId="5FE244E0" w14:textId="28331DAB" w:rsidR="00BA136A" w:rsidRPr="00177BB5" w:rsidRDefault="00DD5D4C">
            <w:pPr>
              <w:spacing w:after="0"/>
              <w:rPr>
                <w:rFonts w:ascii="Trebuchet MS" w:hAnsi="Trebuchet MS"/>
                <w:sz w:val="22"/>
                <w:szCs w:val="22"/>
                <w:lang w:val="en-GB"/>
              </w:rPr>
            </w:pPr>
            <w:r w:rsidRPr="00177BB5">
              <w:rPr>
                <w:rFonts w:ascii="Trebuchet MS" w:hAnsi="Trebuchet MS"/>
                <w:sz w:val="22"/>
                <w:szCs w:val="22"/>
                <w:lang w:val="en-GB"/>
              </w:rPr>
              <w:t>Convention on Biological Diversity</w:t>
            </w:r>
            <w:r w:rsidR="002237A5" w:rsidRPr="00177BB5">
              <w:rPr>
                <w:rFonts w:ascii="Trebuchet MS" w:hAnsi="Trebuchet MS"/>
                <w:sz w:val="22"/>
                <w:szCs w:val="22"/>
                <w:lang w:val="en-GB"/>
              </w:rPr>
              <w:t xml:space="preserve"> (Конвенция за биологичното разнообразие)</w:t>
            </w:r>
          </w:p>
        </w:tc>
      </w:tr>
      <w:tr w:rsidR="00177BB5" w:rsidRPr="00177BB5" w14:paraId="00BA8887" w14:textId="77777777">
        <w:trPr>
          <w:jc w:val="center"/>
        </w:trPr>
        <w:tc>
          <w:tcPr>
            <w:tcW w:w="2660" w:type="dxa"/>
          </w:tcPr>
          <w:p w14:paraId="72D42E70" w14:textId="77777777" w:rsidR="00BA136A" w:rsidRPr="00177BB5" w:rsidRDefault="00DD5D4C">
            <w:pPr>
              <w:spacing w:after="0"/>
              <w:jc w:val="left"/>
              <w:rPr>
                <w:rFonts w:ascii="Trebuchet MS" w:hAnsi="Trebuchet MS"/>
                <w:sz w:val="22"/>
                <w:szCs w:val="22"/>
                <w:lang w:val="en-GB"/>
              </w:rPr>
            </w:pPr>
            <w:r w:rsidRPr="00177BB5">
              <w:rPr>
                <w:rFonts w:ascii="Trebuchet MS" w:hAnsi="Trebuchet MS"/>
                <w:sz w:val="22"/>
                <w:szCs w:val="22"/>
                <w:lang w:val="en-GB"/>
              </w:rPr>
              <w:t>COM</w:t>
            </w:r>
          </w:p>
        </w:tc>
        <w:tc>
          <w:tcPr>
            <w:tcW w:w="6946" w:type="dxa"/>
            <w:vAlign w:val="center"/>
          </w:tcPr>
          <w:p w14:paraId="51067B71" w14:textId="750D70F8" w:rsidR="00BA136A" w:rsidRPr="00177BB5" w:rsidRDefault="00DD5D4C">
            <w:pPr>
              <w:spacing w:after="0"/>
              <w:rPr>
                <w:rFonts w:ascii="Trebuchet MS" w:hAnsi="Trebuchet MS"/>
                <w:sz w:val="22"/>
                <w:szCs w:val="22"/>
                <w:lang w:val="en-GB"/>
              </w:rPr>
            </w:pPr>
            <w:r w:rsidRPr="00177BB5">
              <w:rPr>
                <w:rFonts w:ascii="Trebuchet MS" w:hAnsi="Trebuchet MS"/>
                <w:sz w:val="22"/>
                <w:szCs w:val="22"/>
                <w:lang w:val="en-GB"/>
              </w:rPr>
              <w:t>European Commission</w:t>
            </w:r>
            <w:r w:rsidR="002237A5" w:rsidRPr="00177BB5">
              <w:rPr>
                <w:rFonts w:ascii="Trebuchet MS" w:hAnsi="Trebuchet MS"/>
                <w:sz w:val="22"/>
                <w:szCs w:val="22"/>
                <w:lang w:val="en-GB"/>
              </w:rPr>
              <w:t xml:space="preserve"> (Европейска комисия)</w:t>
            </w:r>
          </w:p>
        </w:tc>
      </w:tr>
      <w:tr w:rsidR="00177BB5" w:rsidRPr="00177BB5" w14:paraId="64954B91" w14:textId="77777777">
        <w:trPr>
          <w:jc w:val="center"/>
        </w:trPr>
        <w:tc>
          <w:tcPr>
            <w:tcW w:w="2660" w:type="dxa"/>
          </w:tcPr>
          <w:p w14:paraId="0F145ACB" w14:textId="77777777" w:rsidR="00BA136A" w:rsidRPr="00177BB5" w:rsidRDefault="00DD5D4C">
            <w:pPr>
              <w:spacing w:after="0"/>
              <w:jc w:val="left"/>
              <w:rPr>
                <w:rFonts w:ascii="Trebuchet MS" w:hAnsi="Trebuchet MS"/>
                <w:sz w:val="22"/>
                <w:szCs w:val="22"/>
                <w:lang w:val="en-GB"/>
              </w:rPr>
            </w:pPr>
            <w:r w:rsidRPr="00177BB5">
              <w:rPr>
                <w:rFonts w:ascii="Trebuchet MS" w:hAnsi="Trebuchet MS"/>
                <w:sz w:val="22"/>
                <w:szCs w:val="22"/>
                <w:lang w:val="en-GB"/>
              </w:rPr>
              <w:t>EC</w:t>
            </w:r>
          </w:p>
        </w:tc>
        <w:tc>
          <w:tcPr>
            <w:tcW w:w="6946" w:type="dxa"/>
            <w:vAlign w:val="center"/>
          </w:tcPr>
          <w:p w14:paraId="1AEBD69F" w14:textId="7C9622CF" w:rsidR="00BA136A" w:rsidRPr="00177BB5" w:rsidRDefault="00DD5D4C">
            <w:pPr>
              <w:spacing w:after="0"/>
              <w:rPr>
                <w:rFonts w:ascii="Trebuchet MS" w:hAnsi="Trebuchet MS"/>
                <w:sz w:val="22"/>
                <w:szCs w:val="22"/>
                <w:lang w:val="en-GB"/>
              </w:rPr>
            </w:pPr>
            <w:r w:rsidRPr="00177BB5">
              <w:rPr>
                <w:rFonts w:ascii="Trebuchet MS" w:hAnsi="Trebuchet MS"/>
                <w:sz w:val="22"/>
                <w:szCs w:val="22"/>
                <w:lang w:val="en-GB"/>
              </w:rPr>
              <w:t>European Commission</w:t>
            </w:r>
            <w:r w:rsidR="002237A5" w:rsidRPr="00177BB5">
              <w:rPr>
                <w:rFonts w:ascii="Trebuchet MS" w:hAnsi="Trebuchet MS"/>
                <w:sz w:val="22"/>
                <w:szCs w:val="22"/>
                <w:lang w:val="en-GB"/>
              </w:rPr>
              <w:t xml:space="preserve"> (Европейска комисия)</w:t>
            </w:r>
          </w:p>
        </w:tc>
      </w:tr>
      <w:tr w:rsidR="00177BB5" w:rsidRPr="00177BB5" w14:paraId="2F2826DD" w14:textId="77777777">
        <w:trPr>
          <w:jc w:val="center"/>
        </w:trPr>
        <w:tc>
          <w:tcPr>
            <w:tcW w:w="2660" w:type="dxa"/>
          </w:tcPr>
          <w:p w14:paraId="4E80EBE7" w14:textId="77777777" w:rsidR="00BA136A" w:rsidRPr="00177BB5" w:rsidRDefault="00DD5D4C">
            <w:pPr>
              <w:spacing w:after="0"/>
              <w:jc w:val="left"/>
              <w:rPr>
                <w:rFonts w:ascii="Trebuchet MS" w:hAnsi="Trebuchet MS"/>
                <w:sz w:val="22"/>
                <w:szCs w:val="22"/>
                <w:lang w:val="en-GB"/>
              </w:rPr>
            </w:pPr>
            <w:r w:rsidRPr="00177BB5">
              <w:rPr>
                <w:rFonts w:ascii="Trebuchet MS" w:hAnsi="Trebuchet MS"/>
                <w:sz w:val="22"/>
                <w:szCs w:val="22"/>
                <w:lang w:val="en-GB"/>
              </w:rPr>
              <w:t>EIA</w:t>
            </w:r>
          </w:p>
        </w:tc>
        <w:tc>
          <w:tcPr>
            <w:tcW w:w="6946" w:type="dxa"/>
            <w:vAlign w:val="center"/>
          </w:tcPr>
          <w:p w14:paraId="42E6E691" w14:textId="7255DCC2" w:rsidR="00BA136A" w:rsidRPr="00177BB5" w:rsidRDefault="00DD5D4C">
            <w:pPr>
              <w:spacing w:after="0"/>
              <w:rPr>
                <w:rFonts w:ascii="Trebuchet MS" w:hAnsi="Trebuchet MS"/>
                <w:sz w:val="22"/>
                <w:szCs w:val="22"/>
                <w:lang w:val="en-GB"/>
              </w:rPr>
            </w:pPr>
            <w:r w:rsidRPr="00177BB5">
              <w:rPr>
                <w:rFonts w:ascii="Trebuchet MS" w:hAnsi="Trebuchet MS"/>
                <w:sz w:val="22"/>
                <w:szCs w:val="22"/>
                <w:lang w:val="en-GB"/>
              </w:rPr>
              <w:t>Environmental Impact Assessment</w:t>
            </w:r>
            <w:r w:rsidR="002237A5" w:rsidRPr="00177BB5">
              <w:rPr>
                <w:rFonts w:ascii="Trebuchet MS" w:hAnsi="Trebuchet MS"/>
                <w:sz w:val="22"/>
                <w:szCs w:val="22"/>
                <w:lang w:val="en-GB"/>
              </w:rPr>
              <w:t xml:space="preserve"> (Оценка на въздействието върху околната среда)</w:t>
            </w:r>
          </w:p>
        </w:tc>
      </w:tr>
      <w:tr w:rsidR="00177BB5" w:rsidRPr="00177BB5" w14:paraId="7F0333EF" w14:textId="77777777" w:rsidTr="002237A5">
        <w:trPr>
          <w:trHeight w:val="333"/>
          <w:jc w:val="center"/>
        </w:trPr>
        <w:tc>
          <w:tcPr>
            <w:tcW w:w="2660" w:type="dxa"/>
          </w:tcPr>
          <w:p w14:paraId="3267AC20" w14:textId="77777777" w:rsidR="00BA136A" w:rsidRPr="00177BB5" w:rsidRDefault="00DD5D4C">
            <w:pPr>
              <w:spacing w:after="0"/>
              <w:jc w:val="left"/>
              <w:rPr>
                <w:rFonts w:ascii="Trebuchet MS" w:hAnsi="Trebuchet MS"/>
                <w:sz w:val="22"/>
                <w:szCs w:val="22"/>
                <w:lang w:val="en-GB"/>
              </w:rPr>
            </w:pPr>
            <w:r w:rsidRPr="00177BB5">
              <w:rPr>
                <w:rFonts w:ascii="Trebuchet MS" w:hAnsi="Trebuchet MS"/>
                <w:sz w:val="22"/>
                <w:szCs w:val="22"/>
                <w:lang w:val="en-GB"/>
              </w:rPr>
              <w:t>ERDF</w:t>
            </w:r>
          </w:p>
        </w:tc>
        <w:tc>
          <w:tcPr>
            <w:tcW w:w="6946" w:type="dxa"/>
            <w:vAlign w:val="center"/>
          </w:tcPr>
          <w:p w14:paraId="4E43182C" w14:textId="5F2F0DBE" w:rsidR="00BA136A" w:rsidRPr="00177BB5" w:rsidRDefault="00DD5D4C">
            <w:pPr>
              <w:spacing w:after="0"/>
              <w:rPr>
                <w:rFonts w:ascii="Trebuchet MS" w:hAnsi="Trebuchet MS"/>
                <w:sz w:val="22"/>
                <w:szCs w:val="22"/>
                <w:lang w:val="en-GB"/>
              </w:rPr>
            </w:pPr>
            <w:r w:rsidRPr="00177BB5">
              <w:rPr>
                <w:rFonts w:ascii="Trebuchet MS" w:hAnsi="Trebuchet MS"/>
                <w:sz w:val="22"/>
                <w:szCs w:val="22"/>
                <w:lang w:val="en-GB"/>
              </w:rPr>
              <w:t>European Regional Development Fund</w:t>
            </w:r>
            <w:r w:rsidR="002237A5" w:rsidRPr="00177BB5">
              <w:rPr>
                <w:rFonts w:ascii="Trebuchet MS" w:hAnsi="Trebuchet MS"/>
                <w:sz w:val="22"/>
                <w:szCs w:val="22"/>
                <w:lang w:val="en-GB"/>
              </w:rPr>
              <w:t xml:space="preserve"> (Европейски фонд за регионално развитие)</w:t>
            </w:r>
          </w:p>
        </w:tc>
      </w:tr>
      <w:tr w:rsidR="00177BB5" w:rsidRPr="00177BB5" w14:paraId="64140FF7" w14:textId="77777777">
        <w:trPr>
          <w:jc w:val="center"/>
        </w:trPr>
        <w:tc>
          <w:tcPr>
            <w:tcW w:w="2660" w:type="dxa"/>
          </w:tcPr>
          <w:p w14:paraId="38EC63DE" w14:textId="77777777" w:rsidR="00BA136A" w:rsidRPr="00177BB5" w:rsidRDefault="00DD5D4C">
            <w:pPr>
              <w:spacing w:after="0"/>
              <w:jc w:val="left"/>
              <w:rPr>
                <w:rFonts w:ascii="Trebuchet MS" w:hAnsi="Trebuchet MS"/>
                <w:sz w:val="22"/>
                <w:szCs w:val="22"/>
                <w:lang w:val="en-GB"/>
              </w:rPr>
            </w:pPr>
            <w:r w:rsidRPr="00177BB5">
              <w:rPr>
                <w:rFonts w:ascii="Trebuchet MS" w:hAnsi="Trebuchet MS"/>
                <w:sz w:val="22"/>
                <w:szCs w:val="22"/>
                <w:lang w:val="en-GB"/>
              </w:rPr>
              <w:t>EU</w:t>
            </w:r>
          </w:p>
        </w:tc>
        <w:tc>
          <w:tcPr>
            <w:tcW w:w="6946" w:type="dxa"/>
            <w:vAlign w:val="center"/>
          </w:tcPr>
          <w:p w14:paraId="5FC001DB" w14:textId="52C456AD" w:rsidR="00BA136A" w:rsidRPr="00177BB5" w:rsidRDefault="00DD5D4C">
            <w:pPr>
              <w:spacing w:after="0"/>
              <w:rPr>
                <w:rFonts w:ascii="Trebuchet MS" w:hAnsi="Trebuchet MS"/>
                <w:sz w:val="22"/>
                <w:szCs w:val="22"/>
                <w:lang w:val="en-GB"/>
              </w:rPr>
            </w:pPr>
            <w:r w:rsidRPr="00177BB5">
              <w:rPr>
                <w:rFonts w:ascii="Trebuchet MS" w:hAnsi="Trebuchet MS"/>
                <w:sz w:val="22"/>
                <w:szCs w:val="22"/>
                <w:lang w:val="en-GB"/>
              </w:rPr>
              <w:t>European Union</w:t>
            </w:r>
            <w:r w:rsidR="002237A5" w:rsidRPr="00177BB5">
              <w:rPr>
                <w:rFonts w:ascii="Trebuchet MS" w:hAnsi="Trebuchet MS"/>
                <w:sz w:val="22"/>
                <w:szCs w:val="22"/>
                <w:lang w:val="en-GB"/>
              </w:rPr>
              <w:t xml:space="preserve"> (Европейски съюз)</w:t>
            </w:r>
          </w:p>
        </w:tc>
      </w:tr>
      <w:tr w:rsidR="00177BB5" w:rsidRPr="00177BB5" w14:paraId="724EBA38" w14:textId="77777777">
        <w:trPr>
          <w:jc w:val="center"/>
        </w:trPr>
        <w:tc>
          <w:tcPr>
            <w:tcW w:w="2660" w:type="dxa"/>
          </w:tcPr>
          <w:p w14:paraId="70B555A9" w14:textId="77777777" w:rsidR="00BA136A" w:rsidRPr="00177BB5" w:rsidRDefault="00DD5D4C">
            <w:pPr>
              <w:spacing w:after="0"/>
              <w:jc w:val="left"/>
              <w:rPr>
                <w:rFonts w:ascii="Trebuchet MS" w:hAnsi="Trebuchet MS"/>
                <w:sz w:val="22"/>
                <w:szCs w:val="22"/>
                <w:lang w:val="en-GB"/>
              </w:rPr>
            </w:pPr>
            <w:r w:rsidRPr="00177BB5">
              <w:rPr>
                <w:rFonts w:ascii="Trebuchet MS" w:hAnsi="Trebuchet MS"/>
                <w:sz w:val="22"/>
                <w:szCs w:val="22"/>
                <w:lang w:val="en-GB"/>
              </w:rPr>
              <w:t>EUSDR</w:t>
            </w:r>
          </w:p>
        </w:tc>
        <w:tc>
          <w:tcPr>
            <w:tcW w:w="6946" w:type="dxa"/>
            <w:vAlign w:val="center"/>
          </w:tcPr>
          <w:p w14:paraId="77A439EA" w14:textId="7D30336C" w:rsidR="00BA136A" w:rsidRPr="00177BB5" w:rsidRDefault="00DD5D4C">
            <w:pPr>
              <w:spacing w:after="0"/>
              <w:rPr>
                <w:rFonts w:ascii="Trebuchet MS" w:hAnsi="Trebuchet MS"/>
                <w:sz w:val="22"/>
                <w:szCs w:val="22"/>
                <w:lang w:val="en-GB"/>
              </w:rPr>
            </w:pPr>
            <w:r w:rsidRPr="00177BB5">
              <w:rPr>
                <w:rFonts w:ascii="Trebuchet MS" w:hAnsi="Trebuchet MS"/>
                <w:sz w:val="22"/>
                <w:szCs w:val="22"/>
                <w:lang w:val="en-GB"/>
              </w:rPr>
              <w:t>European Union Strategy for the Danube Region</w:t>
            </w:r>
            <w:r w:rsidR="002237A5" w:rsidRPr="00177BB5">
              <w:rPr>
                <w:rFonts w:ascii="Trebuchet MS" w:hAnsi="Trebuchet MS"/>
                <w:sz w:val="22"/>
                <w:szCs w:val="22"/>
                <w:lang w:val="en-GB"/>
              </w:rPr>
              <w:t xml:space="preserve"> (Стратегия на Европейския съюз за Дунавския регион)</w:t>
            </w:r>
          </w:p>
        </w:tc>
      </w:tr>
      <w:tr w:rsidR="00177BB5" w:rsidRPr="00177BB5" w14:paraId="61AA73F9" w14:textId="77777777">
        <w:trPr>
          <w:jc w:val="center"/>
        </w:trPr>
        <w:tc>
          <w:tcPr>
            <w:tcW w:w="2660" w:type="dxa"/>
          </w:tcPr>
          <w:p w14:paraId="514AEC0E" w14:textId="77777777" w:rsidR="00BA136A" w:rsidRPr="00177BB5" w:rsidRDefault="00DD5D4C">
            <w:pPr>
              <w:spacing w:after="0"/>
              <w:jc w:val="left"/>
              <w:rPr>
                <w:rFonts w:ascii="Trebuchet MS" w:hAnsi="Trebuchet MS"/>
                <w:sz w:val="22"/>
                <w:szCs w:val="22"/>
                <w:lang w:val="en-GB"/>
              </w:rPr>
            </w:pPr>
            <w:r w:rsidRPr="00177BB5">
              <w:rPr>
                <w:rFonts w:ascii="Trebuchet MS" w:hAnsi="Trebuchet MS"/>
                <w:sz w:val="22"/>
                <w:szCs w:val="22"/>
                <w:lang w:val="en-GB"/>
              </w:rPr>
              <w:t>ICPDR</w:t>
            </w:r>
          </w:p>
        </w:tc>
        <w:tc>
          <w:tcPr>
            <w:tcW w:w="6946" w:type="dxa"/>
            <w:vAlign w:val="center"/>
          </w:tcPr>
          <w:p w14:paraId="424EBCB6" w14:textId="761F54A2" w:rsidR="00BA136A" w:rsidRPr="00177BB5" w:rsidRDefault="00DD5D4C">
            <w:pPr>
              <w:spacing w:after="0"/>
              <w:rPr>
                <w:rFonts w:ascii="Trebuchet MS" w:hAnsi="Trebuchet MS"/>
                <w:sz w:val="22"/>
                <w:szCs w:val="22"/>
                <w:lang w:val="en-GB"/>
              </w:rPr>
            </w:pPr>
            <w:r w:rsidRPr="00177BB5">
              <w:rPr>
                <w:rFonts w:ascii="Trebuchet MS" w:hAnsi="Trebuchet MS"/>
                <w:sz w:val="22"/>
                <w:szCs w:val="22"/>
                <w:lang w:val="en-GB"/>
              </w:rPr>
              <w:t>International Commission for the Protection of the Danube River</w:t>
            </w:r>
            <w:r w:rsidR="002237A5" w:rsidRPr="00177BB5">
              <w:rPr>
                <w:rFonts w:ascii="Trebuchet MS" w:hAnsi="Trebuchet MS"/>
                <w:sz w:val="22"/>
                <w:szCs w:val="22"/>
                <w:lang w:val="en-GB"/>
              </w:rPr>
              <w:t xml:space="preserve"> (Международна комисия за защита на река Дунав)</w:t>
            </w:r>
          </w:p>
        </w:tc>
      </w:tr>
      <w:tr w:rsidR="00177BB5" w:rsidRPr="00177BB5" w14:paraId="3AAD4515" w14:textId="77777777">
        <w:trPr>
          <w:jc w:val="center"/>
        </w:trPr>
        <w:tc>
          <w:tcPr>
            <w:tcW w:w="2660" w:type="dxa"/>
          </w:tcPr>
          <w:p w14:paraId="632FF9D6" w14:textId="77777777" w:rsidR="00BA136A" w:rsidRPr="00177BB5" w:rsidRDefault="00DD5D4C">
            <w:pPr>
              <w:spacing w:after="0"/>
              <w:jc w:val="left"/>
              <w:rPr>
                <w:rFonts w:ascii="Trebuchet MS" w:hAnsi="Trebuchet MS"/>
                <w:sz w:val="22"/>
                <w:szCs w:val="22"/>
                <w:lang w:val="en-GB"/>
              </w:rPr>
            </w:pPr>
            <w:r w:rsidRPr="00177BB5">
              <w:rPr>
                <w:rFonts w:ascii="Trebuchet MS" w:hAnsi="Trebuchet MS"/>
                <w:sz w:val="22"/>
                <w:szCs w:val="22"/>
                <w:lang w:val="en-GB"/>
              </w:rPr>
              <w:t>Interreg VI-A RO-BG</w:t>
            </w:r>
          </w:p>
        </w:tc>
        <w:tc>
          <w:tcPr>
            <w:tcW w:w="6946" w:type="dxa"/>
            <w:vAlign w:val="center"/>
          </w:tcPr>
          <w:p w14:paraId="4290738A" w14:textId="2DFD0EEF" w:rsidR="00BA136A" w:rsidRPr="00177BB5" w:rsidRDefault="00177BB5">
            <w:pPr>
              <w:spacing w:after="0"/>
              <w:rPr>
                <w:rFonts w:ascii="Trebuchet MS" w:hAnsi="Trebuchet MS"/>
                <w:sz w:val="22"/>
                <w:szCs w:val="22"/>
                <w:lang w:val="en-GB"/>
              </w:rPr>
            </w:pPr>
            <w:r w:rsidRPr="00177BB5">
              <w:rPr>
                <w:rFonts w:ascii="Trebuchet MS" w:hAnsi="Trebuchet MS"/>
                <w:sz w:val="22"/>
                <w:szCs w:val="22"/>
                <w:lang w:val="en-GB"/>
              </w:rPr>
              <w:t>Interreg VI-A Romania-Bulgaria Programme (</w:t>
            </w:r>
            <w:r w:rsidR="004A551D" w:rsidRPr="00177BB5">
              <w:rPr>
                <w:rFonts w:ascii="Trebuchet MS" w:hAnsi="Trebuchet MS"/>
                <w:sz w:val="22"/>
                <w:szCs w:val="22"/>
                <w:lang w:val="en-GB"/>
              </w:rPr>
              <w:t>Програма Interreg VI-A Румъния-България</w:t>
            </w:r>
            <w:r w:rsidRPr="00177BB5">
              <w:rPr>
                <w:rFonts w:ascii="Trebuchet MS" w:hAnsi="Trebuchet MS"/>
                <w:sz w:val="22"/>
                <w:szCs w:val="22"/>
                <w:lang w:val="en-GB"/>
              </w:rPr>
              <w:t>)</w:t>
            </w:r>
          </w:p>
        </w:tc>
      </w:tr>
      <w:tr w:rsidR="00177BB5" w:rsidRPr="00177BB5" w14:paraId="7123F3B2" w14:textId="77777777">
        <w:trPr>
          <w:jc w:val="center"/>
        </w:trPr>
        <w:tc>
          <w:tcPr>
            <w:tcW w:w="2660" w:type="dxa"/>
          </w:tcPr>
          <w:p w14:paraId="24400934" w14:textId="77777777" w:rsidR="00BA136A" w:rsidRPr="00177BB5" w:rsidRDefault="00DD5D4C">
            <w:pPr>
              <w:spacing w:after="0"/>
              <w:jc w:val="left"/>
              <w:rPr>
                <w:rFonts w:ascii="Trebuchet MS" w:hAnsi="Trebuchet MS"/>
                <w:sz w:val="22"/>
                <w:szCs w:val="22"/>
                <w:lang w:val="en-GB"/>
              </w:rPr>
            </w:pPr>
            <w:r w:rsidRPr="00177BB5">
              <w:rPr>
                <w:rFonts w:ascii="Trebuchet MS" w:hAnsi="Trebuchet MS"/>
                <w:sz w:val="22"/>
                <w:szCs w:val="22"/>
                <w:lang w:val="en-GB"/>
              </w:rPr>
              <w:t>ITC</w:t>
            </w:r>
          </w:p>
        </w:tc>
        <w:tc>
          <w:tcPr>
            <w:tcW w:w="6946" w:type="dxa"/>
            <w:vAlign w:val="center"/>
          </w:tcPr>
          <w:p w14:paraId="47ADC9CF" w14:textId="5B5C96CC" w:rsidR="00BA136A" w:rsidRPr="00177BB5" w:rsidRDefault="00DD5D4C">
            <w:pPr>
              <w:spacing w:after="0"/>
              <w:rPr>
                <w:rFonts w:ascii="Trebuchet MS" w:hAnsi="Trebuchet MS"/>
                <w:sz w:val="22"/>
                <w:szCs w:val="22"/>
                <w:lang w:val="en-GB"/>
              </w:rPr>
            </w:pPr>
            <w:r w:rsidRPr="00177BB5">
              <w:rPr>
                <w:rFonts w:ascii="Trebuchet MS" w:hAnsi="Trebuchet MS"/>
                <w:sz w:val="22"/>
                <w:szCs w:val="22"/>
                <w:lang w:val="en-GB"/>
              </w:rPr>
              <w:t>Information and Communication Technology</w:t>
            </w:r>
            <w:r w:rsidR="002237A5" w:rsidRPr="00177BB5">
              <w:rPr>
                <w:rFonts w:ascii="Trebuchet MS" w:hAnsi="Trebuchet MS"/>
                <w:sz w:val="22"/>
                <w:szCs w:val="22"/>
                <w:lang w:val="en-GB"/>
              </w:rPr>
              <w:t xml:space="preserve"> (Информационни и комуникационни технологии)</w:t>
            </w:r>
          </w:p>
        </w:tc>
      </w:tr>
      <w:tr w:rsidR="00177BB5" w:rsidRPr="00177BB5" w14:paraId="3396DA0C" w14:textId="77777777">
        <w:trPr>
          <w:jc w:val="center"/>
        </w:trPr>
        <w:tc>
          <w:tcPr>
            <w:tcW w:w="2660" w:type="dxa"/>
          </w:tcPr>
          <w:p w14:paraId="0B48EA47" w14:textId="52FF5788" w:rsidR="00BA136A" w:rsidRPr="00177BB5" w:rsidRDefault="002A6F9F" w:rsidP="002A6F9F">
            <w:pPr>
              <w:spacing w:after="0"/>
              <w:jc w:val="left"/>
              <w:rPr>
                <w:rFonts w:ascii="Trebuchet MS" w:hAnsi="Trebuchet MS"/>
                <w:sz w:val="22"/>
                <w:szCs w:val="22"/>
                <w:lang w:val="en-GB"/>
              </w:rPr>
            </w:pPr>
            <w:r w:rsidRPr="00177BB5">
              <w:rPr>
                <w:rFonts w:ascii="Trebuchet MS" w:hAnsi="Trebuchet MS"/>
                <w:sz w:val="22"/>
                <w:szCs w:val="22"/>
                <w:lang w:val="en-GB"/>
              </w:rPr>
              <w:t>MDPWA</w:t>
            </w:r>
          </w:p>
        </w:tc>
        <w:tc>
          <w:tcPr>
            <w:tcW w:w="6946" w:type="dxa"/>
            <w:vAlign w:val="center"/>
          </w:tcPr>
          <w:p w14:paraId="07506DF4" w14:textId="02B91C4E" w:rsidR="00BA136A" w:rsidRPr="00177BB5" w:rsidRDefault="00DD5D4C" w:rsidP="002A6F9F">
            <w:pPr>
              <w:spacing w:after="0"/>
              <w:rPr>
                <w:rFonts w:ascii="Trebuchet MS" w:hAnsi="Trebuchet MS"/>
                <w:sz w:val="22"/>
                <w:szCs w:val="22"/>
                <w:lang w:val="en-GB"/>
              </w:rPr>
            </w:pPr>
            <w:r w:rsidRPr="00177BB5">
              <w:rPr>
                <w:rFonts w:ascii="Trebuchet MS" w:hAnsi="Trebuchet MS"/>
                <w:sz w:val="22"/>
                <w:szCs w:val="22"/>
                <w:lang w:val="en-GB"/>
              </w:rPr>
              <w:t>Ministry of  Development</w:t>
            </w:r>
            <w:r w:rsidR="002A6F9F" w:rsidRPr="00177BB5">
              <w:rPr>
                <w:rFonts w:ascii="Trebuchet MS" w:hAnsi="Trebuchet MS"/>
                <w:sz w:val="22"/>
                <w:szCs w:val="22"/>
                <w:lang w:val="en-GB"/>
              </w:rPr>
              <w:t>, Public Works</w:t>
            </w:r>
            <w:r w:rsidRPr="00177BB5">
              <w:rPr>
                <w:rFonts w:ascii="Trebuchet MS" w:hAnsi="Trebuchet MS"/>
                <w:sz w:val="22"/>
                <w:szCs w:val="22"/>
                <w:lang w:val="en-GB"/>
              </w:rPr>
              <w:t xml:space="preserve"> and Administration</w:t>
            </w:r>
            <w:r w:rsidR="002237A5" w:rsidRPr="00177BB5">
              <w:rPr>
                <w:rFonts w:ascii="Trebuchet MS" w:hAnsi="Trebuchet MS"/>
                <w:sz w:val="22"/>
                <w:szCs w:val="22"/>
                <w:lang w:val="en-GB"/>
              </w:rPr>
              <w:t xml:space="preserve"> (Министерство на развитието, благоустройството и администрацията)</w:t>
            </w:r>
          </w:p>
        </w:tc>
      </w:tr>
      <w:tr w:rsidR="00177BB5" w:rsidRPr="00177BB5" w14:paraId="556024DF" w14:textId="77777777">
        <w:trPr>
          <w:jc w:val="center"/>
        </w:trPr>
        <w:tc>
          <w:tcPr>
            <w:tcW w:w="2660" w:type="dxa"/>
          </w:tcPr>
          <w:p w14:paraId="3D37BEE0" w14:textId="77777777" w:rsidR="00BA136A" w:rsidRPr="00177BB5" w:rsidRDefault="00DD5D4C">
            <w:pPr>
              <w:spacing w:after="0"/>
              <w:jc w:val="left"/>
              <w:rPr>
                <w:rFonts w:ascii="Trebuchet MS" w:hAnsi="Trebuchet MS"/>
                <w:sz w:val="22"/>
                <w:szCs w:val="22"/>
                <w:lang w:val="en-GB"/>
              </w:rPr>
            </w:pPr>
            <w:r w:rsidRPr="00177BB5">
              <w:rPr>
                <w:rFonts w:ascii="Trebuchet MS" w:hAnsi="Trebuchet MS"/>
                <w:sz w:val="22"/>
                <w:szCs w:val="22"/>
                <w:lang w:val="en-GB"/>
              </w:rPr>
              <w:t>MS</w:t>
            </w:r>
          </w:p>
        </w:tc>
        <w:tc>
          <w:tcPr>
            <w:tcW w:w="6946" w:type="dxa"/>
            <w:vAlign w:val="center"/>
          </w:tcPr>
          <w:p w14:paraId="1EA259EA" w14:textId="3E9220C7" w:rsidR="00BA136A" w:rsidRPr="00177BB5" w:rsidRDefault="00DD5D4C">
            <w:pPr>
              <w:spacing w:after="0"/>
              <w:rPr>
                <w:rFonts w:ascii="Trebuchet MS" w:hAnsi="Trebuchet MS"/>
                <w:sz w:val="22"/>
                <w:szCs w:val="22"/>
                <w:lang w:val="en-GB"/>
              </w:rPr>
            </w:pPr>
            <w:r w:rsidRPr="00177BB5">
              <w:rPr>
                <w:rFonts w:ascii="Trebuchet MS" w:hAnsi="Trebuchet MS"/>
                <w:sz w:val="22"/>
                <w:szCs w:val="22"/>
                <w:lang w:val="en-GB"/>
              </w:rPr>
              <w:t>Member State</w:t>
            </w:r>
            <w:r w:rsidR="002237A5" w:rsidRPr="00177BB5">
              <w:rPr>
                <w:rFonts w:ascii="Trebuchet MS" w:hAnsi="Trebuchet MS"/>
                <w:sz w:val="22"/>
                <w:szCs w:val="22"/>
                <w:lang w:val="en-GB"/>
              </w:rPr>
              <w:t xml:space="preserve"> (Държава-членка)</w:t>
            </w:r>
          </w:p>
        </w:tc>
      </w:tr>
      <w:tr w:rsidR="00177BB5" w:rsidRPr="00177BB5" w14:paraId="5B7A39D7" w14:textId="77777777">
        <w:trPr>
          <w:jc w:val="center"/>
        </w:trPr>
        <w:tc>
          <w:tcPr>
            <w:tcW w:w="2660" w:type="dxa"/>
          </w:tcPr>
          <w:p w14:paraId="6473680F" w14:textId="77777777" w:rsidR="00BA136A" w:rsidRPr="00177BB5" w:rsidRDefault="00DD5D4C">
            <w:pPr>
              <w:spacing w:after="0"/>
              <w:jc w:val="left"/>
              <w:rPr>
                <w:rFonts w:ascii="Trebuchet MS" w:hAnsi="Trebuchet MS"/>
                <w:sz w:val="22"/>
                <w:szCs w:val="22"/>
                <w:lang w:val="en-GB"/>
              </w:rPr>
            </w:pPr>
            <w:r w:rsidRPr="00177BB5">
              <w:rPr>
                <w:rFonts w:ascii="Trebuchet MS" w:hAnsi="Trebuchet MS"/>
                <w:sz w:val="22"/>
                <w:szCs w:val="22"/>
                <w:lang w:val="en-GB"/>
              </w:rPr>
              <w:t>NUTS</w:t>
            </w:r>
          </w:p>
        </w:tc>
        <w:tc>
          <w:tcPr>
            <w:tcW w:w="6946" w:type="dxa"/>
            <w:vAlign w:val="center"/>
          </w:tcPr>
          <w:p w14:paraId="3A6BFA9D" w14:textId="56D331A3" w:rsidR="00BA136A" w:rsidRPr="00177BB5" w:rsidRDefault="00DD5D4C">
            <w:pPr>
              <w:spacing w:after="0"/>
              <w:rPr>
                <w:rFonts w:ascii="Trebuchet MS" w:hAnsi="Trebuchet MS"/>
                <w:sz w:val="22"/>
                <w:szCs w:val="22"/>
                <w:lang w:val="en-GB"/>
              </w:rPr>
            </w:pPr>
            <w:r w:rsidRPr="00177BB5">
              <w:rPr>
                <w:rFonts w:ascii="Trebuchet MS" w:hAnsi="Trebuchet MS"/>
                <w:sz w:val="22"/>
                <w:szCs w:val="22"/>
                <w:lang w:val="en-GB"/>
              </w:rPr>
              <w:t>Nomenclature of Territorial Units of Statistics</w:t>
            </w:r>
            <w:r w:rsidR="002237A5" w:rsidRPr="00177BB5">
              <w:rPr>
                <w:rFonts w:ascii="Trebuchet MS" w:hAnsi="Trebuchet MS"/>
                <w:sz w:val="22"/>
                <w:szCs w:val="22"/>
                <w:lang w:val="en-GB"/>
              </w:rPr>
              <w:t xml:space="preserve"> (Номенклатура на териториалните единици на статистиката)</w:t>
            </w:r>
          </w:p>
        </w:tc>
      </w:tr>
      <w:tr w:rsidR="00177BB5" w:rsidRPr="00177BB5" w14:paraId="38A85CFC" w14:textId="77777777">
        <w:trPr>
          <w:jc w:val="center"/>
        </w:trPr>
        <w:tc>
          <w:tcPr>
            <w:tcW w:w="2660" w:type="dxa"/>
          </w:tcPr>
          <w:p w14:paraId="7B09E104" w14:textId="42E289DB" w:rsidR="00BA136A" w:rsidRPr="00177BB5" w:rsidRDefault="00177BB5">
            <w:pPr>
              <w:spacing w:after="0"/>
              <w:jc w:val="left"/>
              <w:rPr>
                <w:rFonts w:ascii="Trebuchet MS" w:hAnsi="Trebuchet MS"/>
                <w:sz w:val="22"/>
                <w:szCs w:val="22"/>
                <w:lang w:val="en-GB"/>
              </w:rPr>
            </w:pPr>
            <w:r w:rsidRPr="00177BB5">
              <w:rPr>
                <w:rFonts w:ascii="Trebuchet MS" w:hAnsi="Trebuchet MS"/>
                <w:sz w:val="22"/>
                <w:szCs w:val="22"/>
                <w:lang w:val="en-GB"/>
              </w:rPr>
              <w:t>SEA</w:t>
            </w:r>
          </w:p>
        </w:tc>
        <w:tc>
          <w:tcPr>
            <w:tcW w:w="6946" w:type="dxa"/>
            <w:vAlign w:val="center"/>
          </w:tcPr>
          <w:p w14:paraId="450A5695" w14:textId="3BED6522" w:rsidR="00BA136A" w:rsidRPr="00177BB5" w:rsidRDefault="00177BB5" w:rsidP="00177BB5">
            <w:pPr>
              <w:spacing w:after="0"/>
              <w:rPr>
                <w:rFonts w:ascii="Trebuchet MS" w:hAnsi="Trebuchet MS"/>
                <w:sz w:val="22"/>
                <w:szCs w:val="22"/>
                <w:lang w:val="en-GB"/>
              </w:rPr>
            </w:pPr>
            <w:r w:rsidRPr="00177BB5">
              <w:rPr>
                <w:rFonts w:ascii="Trebuchet MS" w:hAnsi="Trebuchet MS"/>
                <w:sz w:val="22"/>
                <w:szCs w:val="22"/>
                <w:lang w:val="en-GB"/>
              </w:rPr>
              <w:t>Strategic Environmental Assessment (</w:t>
            </w:r>
            <w:r w:rsidR="00E750CB" w:rsidRPr="00177BB5">
              <w:rPr>
                <w:rFonts w:ascii="Trebuchet MS" w:hAnsi="Trebuchet MS"/>
                <w:sz w:val="22"/>
                <w:szCs w:val="22"/>
                <w:lang w:val="en-GB"/>
              </w:rPr>
              <w:t>Стратегическа екологична оценка</w:t>
            </w:r>
            <w:r w:rsidRPr="00177BB5">
              <w:rPr>
                <w:rFonts w:ascii="Trebuchet MS" w:hAnsi="Trebuchet MS"/>
                <w:sz w:val="22"/>
                <w:szCs w:val="22"/>
                <w:lang w:val="en-GB"/>
              </w:rPr>
              <w:t>)</w:t>
            </w:r>
          </w:p>
        </w:tc>
      </w:tr>
      <w:tr w:rsidR="00177BB5" w:rsidRPr="00177BB5" w14:paraId="0F9A6EE5" w14:textId="77777777">
        <w:trPr>
          <w:jc w:val="center"/>
        </w:trPr>
        <w:tc>
          <w:tcPr>
            <w:tcW w:w="2660" w:type="dxa"/>
          </w:tcPr>
          <w:p w14:paraId="2E03F4A2" w14:textId="5E8E634E" w:rsidR="00BA136A" w:rsidRPr="00177BB5" w:rsidRDefault="00177BB5">
            <w:pPr>
              <w:spacing w:after="0"/>
              <w:jc w:val="left"/>
              <w:rPr>
                <w:rFonts w:ascii="Trebuchet MS" w:hAnsi="Trebuchet MS"/>
                <w:sz w:val="22"/>
                <w:szCs w:val="22"/>
                <w:lang w:val="en-GB"/>
              </w:rPr>
            </w:pPr>
            <w:r w:rsidRPr="00177BB5">
              <w:rPr>
                <w:rFonts w:ascii="Trebuchet MS" w:hAnsi="Trebuchet MS"/>
                <w:sz w:val="22"/>
                <w:szCs w:val="22"/>
                <w:lang w:val="en-GB"/>
              </w:rPr>
              <w:t>SEA Directive</w:t>
            </w:r>
          </w:p>
        </w:tc>
        <w:tc>
          <w:tcPr>
            <w:tcW w:w="6946" w:type="dxa"/>
            <w:vAlign w:val="center"/>
          </w:tcPr>
          <w:p w14:paraId="68CCB075" w14:textId="59C18F9D" w:rsidR="00BA136A" w:rsidRPr="00177BB5" w:rsidRDefault="00177BB5">
            <w:pPr>
              <w:spacing w:after="0"/>
              <w:rPr>
                <w:rFonts w:ascii="Trebuchet MS" w:hAnsi="Trebuchet MS"/>
                <w:sz w:val="22"/>
                <w:szCs w:val="22"/>
                <w:lang w:val="en-GB"/>
              </w:rPr>
            </w:pPr>
            <w:r w:rsidRPr="00177BB5">
              <w:rPr>
                <w:rFonts w:ascii="Trebuchet MS" w:hAnsi="Trebuchet MS"/>
                <w:sz w:val="22"/>
                <w:szCs w:val="22"/>
                <w:lang w:val="en-GB"/>
              </w:rPr>
              <w:t>Directive 2001/42/EC of the European Parliament and of the Council of 27 June 2001 on the assessment of the effects of certain plans and programmes on the environment (</w:t>
            </w:r>
            <w:r w:rsidR="004A551D" w:rsidRPr="00177BB5">
              <w:rPr>
                <w:rFonts w:ascii="Trebuchet MS" w:hAnsi="Trebuchet MS"/>
                <w:sz w:val="22"/>
                <w:szCs w:val="22"/>
                <w:lang w:val="en-GB"/>
              </w:rPr>
              <w:t>Директива 2001/42/ЕО — Директива за стратегическа екологична оценка (СЕО)</w:t>
            </w:r>
          </w:p>
        </w:tc>
      </w:tr>
      <w:tr w:rsidR="00177BB5" w:rsidRPr="00177BB5" w14:paraId="1BA0F493" w14:textId="77777777">
        <w:trPr>
          <w:jc w:val="center"/>
        </w:trPr>
        <w:tc>
          <w:tcPr>
            <w:tcW w:w="2660" w:type="dxa"/>
          </w:tcPr>
          <w:p w14:paraId="329CFA5E" w14:textId="77777777" w:rsidR="00BA136A" w:rsidRPr="00177BB5" w:rsidRDefault="00DD5D4C">
            <w:pPr>
              <w:spacing w:after="0"/>
              <w:jc w:val="left"/>
              <w:rPr>
                <w:rFonts w:ascii="Trebuchet MS" w:hAnsi="Trebuchet MS"/>
                <w:sz w:val="22"/>
                <w:szCs w:val="22"/>
                <w:lang w:val="en-GB"/>
              </w:rPr>
            </w:pPr>
            <w:r w:rsidRPr="00177BB5">
              <w:rPr>
                <w:rFonts w:ascii="Trebuchet MS" w:hAnsi="Trebuchet MS"/>
                <w:sz w:val="22"/>
                <w:szCs w:val="22"/>
                <w:lang w:val="en-GB"/>
              </w:rPr>
              <w:t>TEN-T</w:t>
            </w:r>
          </w:p>
        </w:tc>
        <w:tc>
          <w:tcPr>
            <w:tcW w:w="6946" w:type="dxa"/>
            <w:vAlign w:val="center"/>
          </w:tcPr>
          <w:p w14:paraId="4B3DC44F" w14:textId="0B40C304" w:rsidR="00BA136A" w:rsidRPr="00177BB5" w:rsidRDefault="00DD5D4C">
            <w:pPr>
              <w:spacing w:after="0"/>
              <w:rPr>
                <w:rFonts w:ascii="Trebuchet MS" w:hAnsi="Trebuchet MS"/>
                <w:sz w:val="22"/>
                <w:szCs w:val="22"/>
                <w:lang w:val="en-GB"/>
              </w:rPr>
            </w:pPr>
            <w:r w:rsidRPr="00177BB5">
              <w:rPr>
                <w:rFonts w:ascii="Trebuchet MS" w:hAnsi="Trebuchet MS"/>
                <w:sz w:val="22"/>
                <w:szCs w:val="22"/>
                <w:lang w:val="en-GB"/>
              </w:rPr>
              <w:t>Trans-European Transport Network</w:t>
            </w:r>
            <w:r w:rsidR="002237A5" w:rsidRPr="00177BB5">
              <w:rPr>
                <w:rFonts w:ascii="Trebuchet MS" w:hAnsi="Trebuchet MS"/>
                <w:sz w:val="22"/>
                <w:szCs w:val="22"/>
                <w:lang w:val="en-GB"/>
              </w:rPr>
              <w:t xml:space="preserve"> (Трансевропейска транспортна мрежа)</w:t>
            </w:r>
          </w:p>
        </w:tc>
      </w:tr>
      <w:tr w:rsidR="00177BB5" w:rsidRPr="00177BB5" w14:paraId="2A668DB0" w14:textId="77777777">
        <w:trPr>
          <w:jc w:val="center"/>
        </w:trPr>
        <w:tc>
          <w:tcPr>
            <w:tcW w:w="2660" w:type="dxa"/>
          </w:tcPr>
          <w:p w14:paraId="08D37822" w14:textId="77777777" w:rsidR="00BA136A" w:rsidRPr="00177BB5" w:rsidRDefault="00DD5D4C">
            <w:pPr>
              <w:spacing w:after="0"/>
              <w:jc w:val="left"/>
              <w:rPr>
                <w:rFonts w:ascii="Trebuchet MS" w:hAnsi="Trebuchet MS"/>
                <w:sz w:val="22"/>
                <w:szCs w:val="22"/>
                <w:lang w:val="en-GB"/>
              </w:rPr>
            </w:pPr>
            <w:r w:rsidRPr="00177BB5">
              <w:rPr>
                <w:rFonts w:ascii="Trebuchet MS" w:hAnsi="Trebuchet MS"/>
                <w:sz w:val="22"/>
                <w:szCs w:val="22"/>
                <w:lang w:val="en-GB"/>
              </w:rPr>
              <w:t>UNESCO</w:t>
            </w:r>
          </w:p>
        </w:tc>
        <w:tc>
          <w:tcPr>
            <w:tcW w:w="6946" w:type="dxa"/>
            <w:vAlign w:val="center"/>
          </w:tcPr>
          <w:p w14:paraId="33B463D4" w14:textId="7040A860" w:rsidR="00BA136A" w:rsidRPr="00177BB5" w:rsidRDefault="00DD5D4C">
            <w:pPr>
              <w:spacing w:after="0"/>
              <w:rPr>
                <w:rFonts w:ascii="Trebuchet MS" w:hAnsi="Trebuchet MS"/>
                <w:sz w:val="22"/>
                <w:szCs w:val="22"/>
                <w:lang w:val="en-GB"/>
              </w:rPr>
            </w:pPr>
            <w:r w:rsidRPr="00177BB5">
              <w:rPr>
                <w:rFonts w:ascii="Trebuchet MS" w:hAnsi="Trebuchet MS"/>
                <w:sz w:val="22"/>
                <w:szCs w:val="22"/>
                <w:lang w:val="en-GB"/>
              </w:rPr>
              <w:t>United Nations Framework Convention on Climate Change</w:t>
            </w:r>
            <w:r w:rsidR="002237A5" w:rsidRPr="00177BB5">
              <w:rPr>
                <w:rFonts w:ascii="Trebuchet MS" w:hAnsi="Trebuchet MS"/>
                <w:sz w:val="22"/>
                <w:szCs w:val="22"/>
                <w:lang w:val="en-GB"/>
              </w:rPr>
              <w:t xml:space="preserve"> (Рамкова конвенция на ООН за изменението на климата)</w:t>
            </w:r>
          </w:p>
        </w:tc>
      </w:tr>
    </w:tbl>
    <w:p w14:paraId="3B567254" w14:textId="77777777" w:rsidR="00BA136A" w:rsidRDefault="00BA136A">
      <w:pPr>
        <w:rPr>
          <w:lang w:val="en-GB"/>
        </w:rPr>
      </w:pPr>
    </w:p>
    <w:p w14:paraId="7E6CCEBD" w14:textId="77777777" w:rsidR="00BA136A" w:rsidRDefault="00DD5D4C">
      <w:pPr>
        <w:spacing w:before="0" w:after="160" w:line="259" w:lineRule="auto"/>
        <w:jc w:val="left"/>
        <w:rPr>
          <w:caps/>
          <w:lang w:val="en-GB"/>
        </w:rPr>
      </w:pPr>
      <w:r>
        <w:rPr>
          <w:caps/>
          <w:lang w:val="en-GB"/>
        </w:rPr>
        <w:br w:type="page"/>
      </w:r>
    </w:p>
    <w:p w14:paraId="2F441AC7" w14:textId="2B91AC2F" w:rsidR="00BA136A" w:rsidRDefault="008C1FD9" w:rsidP="008C1FD9">
      <w:pPr>
        <w:pStyle w:val="Heading1"/>
        <w:keepLines w:val="0"/>
        <w:numPr>
          <w:ilvl w:val="0"/>
          <w:numId w:val="1"/>
        </w:numPr>
        <w:spacing w:before="0" w:after="600"/>
        <w:rPr>
          <w:rFonts w:ascii="Trebuchet MS" w:eastAsia="SimSun" w:hAnsi="Trebuchet MS" w:cs="Cambria"/>
          <w:color w:val="44546A" w:themeColor="text2"/>
          <w:szCs w:val="40"/>
          <w:lang w:val="en-GB"/>
        </w:rPr>
      </w:pPr>
      <w:bookmarkStart w:id="1" w:name="_Toc77751594"/>
      <w:r w:rsidRPr="008C1FD9">
        <w:rPr>
          <w:rFonts w:ascii="Trebuchet MS" w:eastAsia="SimSun" w:hAnsi="Trebuchet MS" w:cs="Cambria"/>
          <w:color w:val="44546A" w:themeColor="text2"/>
          <w:szCs w:val="40"/>
          <w:lang w:val="en-GB"/>
        </w:rPr>
        <w:lastRenderedPageBreak/>
        <w:t>ВЪВЕДЕНИЕ</w:t>
      </w:r>
      <w:bookmarkEnd w:id="1"/>
    </w:p>
    <w:p w14:paraId="3F117041" w14:textId="77777777" w:rsidR="005E0EF2" w:rsidRDefault="005E0EF2">
      <w:pPr>
        <w:spacing w:before="0" w:after="160" w:line="259" w:lineRule="auto"/>
        <w:rPr>
          <w:rFonts w:ascii="Trebuchet MS" w:hAnsi="Trebuchet MS"/>
          <w:caps/>
          <w:sz w:val="22"/>
          <w:szCs w:val="22"/>
          <w:lang w:val="en-GB"/>
        </w:rPr>
      </w:pPr>
      <w:r w:rsidRPr="005E0EF2">
        <w:rPr>
          <w:rFonts w:ascii="Trebuchet MS" w:hAnsi="Trebuchet MS"/>
          <w:caps/>
          <w:sz w:val="22"/>
          <w:szCs w:val="22"/>
          <w:lang w:val="en-GB"/>
        </w:rPr>
        <w:t>Настоящият доклад за обхвата е част от договора за изготвяне на програма Interreg VI-A Румъния-България (Interreg VI-A RO-BG) 2021-2027, която ще се финансира от ЕС, от Европейския фонд за регионално развитие - ЕФРР. Разработването на Програмата ще се извърши в съответствие с регулаторната рамка за процеса на програмиране, която е определена в законодателния пакет на ЕО за периода 2021-2027.</w:t>
      </w:r>
    </w:p>
    <w:p w14:paraId="16B3E7D2" w14:textId="68D0FC16" w:rsidR="00BA136A" w:rsidRPr="00571B70" w:rsidRDefault="00571B70">
      <w:pPr>
        <w:spacing w:before="0" w:after="160" w:line="259" w:lineRule="auto"/>
        <w:rPr>
          <w:rFonts w:ascii="Trebuchet MS" w:hAnsi="Trebuchet MS"/>
          <w:caps/>
          <w:sz w:val="22"/>
          <w:szCs w:val="22"/>
          <w:lang w:val="en-GB"/>
        </w:rPr>
      </w:pPr>
      <w:r w:rsidRPr="00571B70">
        <w:rPr>
          <w:rFonts w:ascii="Trebuchet MS" w:hAnsi="Trebuchet MS"/>
          <w:caps/>
          <w:sz w:val="22"/>
          <w:szCs w:val="22"/>
          <w:lang w:val="en-GB"/>
        </w:rPr>
        <w:t>Докладът за обхвата представлява първата стъпка от стратегическата екологична оценка за програмата. Стратегическата екологична оценка, основана на Директивата за СЕО EU / 2001/42, има за цел да оцени въздействието върху околната среда на Програмата Interreg VI-A Румъния-България 2021-2027, като по този начин е неразделна част от целия процес на програмиране</w:t>
      </w:r>
      <w:r w:rsidR="00DD5D4C" w:rsidRPr="00571B70">
        <w:rPr>
          <w:rFonts w:ascii="Trebuchet MS" w:hAnsi="Trebuchet MS"/>
          <w:caps/>
          <w:sz w:val="22"/>
          <w:szCs w:val="22"/>
          <w:lang w:val="en-GB"/>
        </w:rPr>
        <w:t>.</w:t>
      </w:r>
    </w:p>
    <w:p w14:paraId="0ED133B1" w14:textId="1F0589CE" w:rsidR="00BA136A" w:rsidRDefault="00571B70">
      <w:pPr>
        <w:spacing w:before="0" w:after="160" w:line="259" w:lineRule="auto"/>
        <w:rPr>
          <w:rFonts w:ascii="Trebuchet MS" w:hAnsi="Trebuchet MS"/>
          <w:caps/>
          <w:sz w:val="22"/>
          <w:szCs w:val="22"/>
          <w:lang w:val="en-GB"/>
        </w:rPr>
      </w:pPr>
      <w:r w:rsidRPr="00571B70">
        <w:rPr>
          <w:rFonts w:ascii="Trebuchet MS" w:hAnsi="Trebuchet MS"/>
          <w:caps/>
          <w:sz w:val="22"/>
          <w:szCs w:val="22"/>
          <w:lang w:val="en-GB"/>
        </w:rPr>
        <w:t>Съгласно член 3, параграф 3 и член 3, параграф 4 от Директивата за СЕО, екологичната оценка се изисква за определени категории планове и програми, само когато се установи, че има вероятност да имат значителни екологични ефекти</w:t>
      </w:r>
      <w:r w:rsidR="00DD5D4C">
        <w:rPr>
          <w:rFonts w:ascii="Trebuchet MS" w:hAnsi="Trebuchet MS"/>
          <w:sz w:val="22"/>
          <w:szCs w:val="22"/>
          <w:lang w:val="en-GB"/>
        </w:rPr>
        <w:t>.</w:t>
      </w:r>
    </w:p>
    <w:p w14:paraId="0AB8BCF5" w14:textId="7E855918" w:rsidR="00BA136A" w:rsidRDefault="00571B70">
      <w:pPr>
        <w:spacing w:before="0" w:after="160" w:line="259" w:lineRule="auto"/>
        <w:rPr>
          <w:rFonts w:ascii="Trebuchet MS" w:hAnsi="Trebuchet MS"/>
          <w:sz w:val="22"/>
          <w:szCs w:val="22"/>
          <w:lang w:val="en-GB"/>
        </w:rPr>
      </w:pPr>
      <w:r w:rsidRPr="00571B70">
        <w:rPr>
          <w:rFonts w:ascii="Trebuchet MS" w:hAnsi="Trebuchet MS"/>
          <w:caps/>
          <w:sz w:val="22"/>
          <w:szCs w:val="22"/>
          <w:lang w:val="en-GB"/>
        </w:rPr>
        <w:t>Оценката на околната среда се извършва, тъй като характеристиките на Програмата Interreg VI-A Румъния-България 2021-2027 отговарят на категориите и изискванията, които определят необходимостта от процедурата за стратегическа екологична оценка, поради следните причини</w:t>
      </w:r>
      <w:r w:rsidR="00DD5D4C">
        <w:rPr>
          <w:rFonts w:ascii="Trebuchet MS" w:hAnsi="Trebuchet MS"/>
          <w:sz w:val="22"/>
          <w:szCs w:val="22"/>
          <w:lang w:val="en-GB"/>
        </w:rPr>
        <w:t>:</w:t>
      </w:r>
    </w:p>
    <w:p w14:paraId="6C35CA8F" w14:textId="12DDBFD5" w:rsidR="00BA136A" w:rsidRDefault="00571B70" w:rsidP="00571B70">
      <w:pPr>
        <w:pStyle w:val="ListParagraph"/>
        <w:numPr>
          <w:ilvl w:val="0"/>
          <w:numId w:val="6"/>
        </w:numPr>
        <w:spacing w:before="0" w:after="160" w:line="259" w:lineRule="auto"/>
        <w:rPr>
          <w:rFonts w:ascii="Trebuchet MS" w:hAnsi="Trebuchet MS"/>
          <w:caps/>
          <w:sz w:val="22"/>
          <w:szCs w:val="22"/>
          <w:lang w:val="en-GB"/>
        </w:rPr>
      </w:pPr>
      <w:r w:rsidRPr="00571B70">
        <w:rPr>
          <w:rFonts w:ascii="Trebuchet MS" w:hAnsi="Trebuchet MS"/>
          <w:sz w:val="22"/>
          <w:szCs w:val="22"/>
          <w:lang w:val="en-GB"/>
        </w:rPr>
        <w:t>програмата Interreg VI-A RO-BG относно трансграничната зона между Румъния и България за програмния период 2021-2027 г. подлежи на подготовка и приемане от националните и регионални власти в България и Румъния и се представя за приемане чрез законодателна процедура от правителствата</w:t>
      </w:r>
      <w:r w:rsidR="00DD5D4C">
        <w:rPr>
          <w:rFonts w:ascii="Trebuchet MS" w:hAnsi="Trebuchet MS"/>
          <w:sz w:val="22"/>
          <w:szCs w:val="22"/>
          <w:lang w:val="en-GB"/>
        </w:rPr>
        <w:t>;</w:t>
      </w:r>
    </w:p>
    <w:p w14:paraId="66A8BBB2" w14:textId="07F0B4B8" w:rsidR="00BA136A" w:rsidRDefault="00571B70" w:rsidP="00571B70">
      <w:pPr>
        <w:pStyle w:val="ListParagraph"/>
        <w:numPr>
          <w:ilvl w:val="0"/>
          <w:numId w:val="6"/>
        </w:numPr>
        <w:spacing w:before="0" w:after="160" w:line="259" w:lineRule="auto"/>
        <w:rPr>
          <w:rFonts w:ascii="Trebuchet MS" w:hAnsi="Trebuchet MS"/>
          <w:caps/>
          <w:sz w:val="22"/>
          <w:szCs w:val="22"/>
          <w:lang w:val="en-GB"/>
        </w:rPr>
      </w:pPr>
      <w:r w:rsidRPr="00571B70">
        <w:rPr>
          <w:rFonts w:ascii="Trebuchet MS" w:hAnsi="Trebuchet MS"/>
          <w:sz w:val="22"/>
          <w:szCs w:val="22"/>
          <w:lang w:val="en-GB"/>
        </w:rPr>
        <w:t>зоната за изпълнение на програма Interreg VI-A RO-BG изобилства от природни защитени територии, разположени както в Румъния, така и в България, по поречието на река Дунав</w:t>
      </w:r>
      <w:r w:rsidR="00DD5D4C">
        <w:rPr>
          <w:rFonts w:ascii="Trebuchet MS" w:hAnsi="Trebuchet MS"/>
          <w:sz w:val="22"/>
          <w:szCs w:val="22"/>
          <w:lang w:val="en-GB"/>
        </w:rPr>
        <w:t>;</w:t>
      </w:r>
    </w:p>
    <w:p w14:paraId="72357D4B" w14:textId="17A2CE99" w:rsidR="00BA136A" w:rsidRDefault="00571B70" w:rsidP="00571B70">
      <w:pPr>
        <w:pStyle w:val="ListParagraph"/>
        <w:numPr>
          <w:ilvl w:val="0"/>
          <w:numId w:val="6"/>
        </w:numPr>
        <w:spacing w:before="0" w:after="160" w:line="259" w:lineRule="auto"/>
        <w:rPr>
          <w:rFonts w:ascii="Trebuchet MS" w:hAnsi="Trebuchet MS"/>
          <w:caps/>
          <w:sz w:val="22"/>
          <w:szCs w:val="22"/>
          <w:lang w:val="en-GB"/>
        </w:rPr>
      </w:pPr>
      <w:r w:rsidRPr="00571B70">
        <w:rPr>
          <w:rFonts w:ascii="Trebuchet MS" w:hAnsi="Trebuchet MS"/>
          <w:sz w:val="22"/>
          <w:szCs w:val="22"/>
          <w:lang w:val="en-GB"/>
        </w:rPr>
        <w:t>Програмата Interreg VI-A RO-BG относно трансграничната зона между Румъния и България за програмния период 2021-2027 г. се финансира от Европейския съюз и от румънското и българското правителство</w:t>
      </w:r>
      <w:r w:rsidR="00DD5D4C">
        <w:rPr>
          <w:rFonts w:ascii="Trebuchet MS" w:hAnsi="Trebuchet MS"/>
          <w:sz w:val="22"/>
          <w:szCs w:val="22"/>
          <w:lang w:val="en-GB"/>
        </w:rPr>
        <w:t>;</w:t>
      </w:r>
    </w:p>
    <w:p w14:paraId="09149A17" w14:textId="0252FDB2" w:rsidR="00BA136A" w:rsidRDefault="00571B70" w:rsidP="00571B70">
      <w:pPr>
        <w:pStyle w:val="ListParagraph"/>
        <w:numPr>
          <w:ilvl w:val="0"/>
          <w:numId w:val="6"/>
        </w:numPr>
        <w:spacing w:before="0" w:after="160" w:line="259" w:lineRule="auto"/>
        <w:rPr>
          <w:rFonts w:ascii="Trebuchet MS" w:hAnsi="Trebuchet MS"/>
          <w:caps/>
          <w:sz w:val="22"/>
          <w:szCs w:val="22"/>
          <w:lang w:val="en-GB"/>
        </w:rPr>
      </w:pPr>
      <w:r w:rsidRPr="00571B70">
        <w:rPr>
          <w:rFonts w:ascii="Trebuchet MS" w:hAnsi="Trebuchet MS"/>
          <w:sz w:val="22"/>
          <w:szCs w:val="22"/>
          <w:lang w:val="en-GB"/>
        </w:rPr>
        <w:t>Програмата Interreg VI-A RO-BG е изготвена за няколко сектора (виж глава 4) и поставя рамка за бъдещо съгласие за развитие на проекти (изброени в приложения I и II към Директивата за ОВОС) в трансграничната зона</w:t>
      </w:r>
      <w:r w:rsidR="00DD5D4C">
        <w:rPr>
          <w:rFonts w:ascii="Trebuchet MS" w:hAnsi="Trebuchet MS"/>
          <w:sz w:val="22"/>
          <w:szCs w:val="22"/>
          <w:lang w:val="en-GB"/>
        </w:rPr>
        <w:t>;</w:t>
      </w:r>
    </w:p>
    <w:p w14:paraId="766810EF" w14:textId="1506321A" w:rsidR="00BA136A" w:rsidRDefault="00571B70" w:rsidP="00571B70">
      <w:pPr>
        <w:pStyle w:val="ListParagraph"/>
        <w:numPr>
          <w:ilvl w:val="0"/>
          <w:numId w:val="6"/>
        </w:numPr>
        <w:spacing w:before="0" w:after="160" w:line="259" w:lineRule="auto"/>
        <w:rPr>
          <w:rFonts w:ascii="Trebuchet MS" w:hAnsi="Trebuchet MS"/>
          <w:caps/>
          <w:sz w:val="22"/>
          <w:szCs w:val="22"/>
          <w:lang w:val="en-GB"/>
        </w:rPr>
      </w:pPr>
      <w:r w:rsidRPr="00571B70">
        <w:rPr>
          <w:rFonts w:ascii="Trebuchet MS" w:hAnsi="Trebuchet MS"/>
          <w:sz w:val="22"/>
          <w:szCs w:val="22"/>
          <w:lang w:val="en-GB"/>
        </w:rPr>
        <w:t>Програмата RO-BG на Interreg VI-A относно трансграничната зона между Румъния и България за програмния период 2021-2027 г. вероятно ще има значително въздействие върху околната среда (подробности дадени в глава 6)</w:t>
      </w:r>
      <w:r w:rsidR="00DD5D4C">
        <w:rPr>
          <w:rFonts w:ascii="Trebuchet MS" w:hAnsi="Trebuchet MS"/>
          <w:sz w:val="22"/>
          <w:szCs w:val="22"/>
          <w:lang w:val="en-GB"/>
        </w:rPr>
        <w:t>.</w:t>
      </w:r>
    </w:p>
    <w:p w14:paraId="04C5E494" w14:textId="4BC1EC4D" w:rsidR="00BA136A" w:rsidRPr="00571B70" w:rsidRDefault="00571B70">
      <w:pPr>
        <w:spacing w:before="0" w:after="160" w:line="259" w:lineRule="auto"/>
        <w:rPr>
          <w:rFonts w:ascii="Trebuchet MS" w:hAnsi="Trebuchet MS"/>
          <w:caps/>
          <w:sz w:val="22"/>
          <w:szCs w:val="22"/>
          <w:lang w:val="en-GB"/>
        </w:rPr>
      </w:pPr>
      <w:r w:rsidRPr="00571B70">
        <w:rPr>
          <w:rFonts w:ascii="Trebuchet MS" w:hAnsi="Trebuchet MS"/>
          <w:caps/>
          <w:sz w:val="22"/>
          <w:szCs w:val="22"/>
          <w:lang w:val="en-GB"/>
        </w:rPr>
        <w:t>Следователно СИА трябва да се извърши по време на подготовката на програмата и трябва да бъде завършена преди окончателното одобрение и представяне на Европейската комисия, за да се гарантира високото ниво на защита на околната среда и да допринесе за интеграцията екологичните аспекти при подготовката и приемането на Програмата Interreg VI-A Румъния-България 2021-2027, с акцент върху насърчаването на устойчивото развитие</w:t>
      </w:r>
      <w:r w:rsidR="00DD5D4C">
        <w:rPr>
          <w:rFonts w:ascii="Trebuchet MS" w:hAnsi="Trebuchet MS"/>
          <w:sz w:val="22"/>
          <w:szCs w:val="22"/>
          <w:lang w:val="en-GB"/>
        </w:rPr>
        <w:t>.</w:t>
      </w:r>
    </w:p>
    <w:p w14:paraId="36DEC5F4" w14:textId="42BE2A28" w:rsidR="00BA136A" w:rsidRDefault="00924EAA">
      <w:pPr>
        <w:spacing w:before="0" w:after="160" w:line="259" w:lineRule="auto"/>
        <w:rPr>
          <w:rFonts w:ascii="Trebuchet MS" w:hAnsi="Trebuchet MS"/>
          <w:lang w:val="en-GB"/>
        </w:rPr>
      </w:pPr>
      <w:r w:rsidRPr="00924EAA">
        <w:rPr>
          <w:rFonts w:ascii="Trebuchet MS" w:hAnsi="Trebuchet MS"/>
          <w:lang w:val="en-GB"/>
        </w:rPr>
        <w:lastRenderedPageBreak/>
        <w:t>Цел на доклада за обхвата</w:t>
      </w:r>
    </w:p>
    <w:p w14:paraId="1B5CE05C" w14:textId="5D7FC650" w:rsidR="00BA136A" w:rsidRDefault="00924EAA">
      <w:pPr>
        <w:spacing w:before="0" w:after="160" w:line="259" w:lineRule="auto"/>
        <w:rPr>
          <w:rFonts w:ascii="Trebuchet MS" w:hAnsi="Trebuchet MS"/>
          <w:sz w:val="22"/>
          <w:szCs w:val="22"/>
          <w:lang w:val="en-GB"/>
        </w:rPr>
      </w:pPr>
      <w:r w:rsidRPr="00924EAA">
        <w:rPr>
          <w:rFonts w:ascii="Trebuchet MS" w:hAnsi="Trebuchet MS"/>
          <w:caps/>
          <w:sz w:val="22"/>
          <w:szCs w:val="22"/>
          <w:lang w:val="en-GB"/>
        </w:rPr>
        <w:t>Докладът за обхвата играе съществена роля в целия процес на стратегическа оценка на околната среда, като е много важен в началото на процеса, като по този начин</w:t>
      </w:r>
      <w:r w:rsidR="00DD5D4C">
        <w:rPr>
          <w:rFonts w:ascii="Trebuchet MS" w:hAnsi="Trebuchet MS"/>
          <w:sz w:val="22"/>
          <w:szCs w:val="22"/>
          <w:lang w:val="en-GB"/>
        </w:rPr>
        <w:t>:</w:t>
      </w:r>
    </w:p>
    <w:p w14:paraId="5517DE2C" w14:textId="77777777" w:rsidR="00BA136A" w:rsidRDefault="00DD5D4C">
      <w:pPr>
        <w:spacing w:before="0" w:after="160" w:line="259" w:lineRule="auto"/>
        <w:rPr>
          <w:caps/>
          <w:lang w:val="en-GB"/>
        </w:rPr>
      </w:pPr>
      <w:r>
        <w:rPr>
          <w:caps/>
          <w:noProof/>
          <w:lang w:val="en-US"/>
        </w:rPr>
        <w:drawing>
          <wp:inline distT="0" distB="0" distL="0" distR="0" wp14:anchorId="244690F6" wp14:editId="5C5E2DF9">
            <wp:extent cx="6019800" cy="4352925"/>
            <wp:effectExtent l="0" t="19050" r="19050" b="476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FB31308" w14:textId="2C667D5E" w:rsidR="00BA136A" w:rsidRDefault="00FA0522">
      <w:pPr>
        <w:spacing w:before="0" w:after="160" w:line="259" w:lineRule="auto"/>
        <w:rPr>
          <w:rFonts w:ascii="Trebuchet MS" w:hAnsi="Trebuchet MS"/>
          <w:sz w:val="22"/>
          <w:szCs w:val="22"/>
          <w:lang w:val="en-GB"/>
        </w:rPr>
      </w:pPr>
      <w:r w:rsidRPr="00FA0522">
        <w:rPr>
          <w:rFonts w:ascii="Trebuchet MS" w:hAnsi="Trebuchet MS"/>
          <w:caps/>
          <w:sz w:val="22"/>
          <w:szCs w:val="22"/>
          <w:lang w:val="en-GB"/>
        </w:rPr>
        <w:t>Чрез доклада за обхват ще бъдат идентифицирани: основните области на интервенция за Interreg VI-A RO-BG, обобщена съответната регулаторна рамка и планираната методология, която да бъде приложена по време на процеса на екологична оценка. Докладът за обхват включва основната информация относно</w:t>
      </w:r>
      <w:r w:rsidR="00DD5D4C">
        <w:rPr>
          <w:rFonts w:ascii="Trebuchet MS" w:hAnsi="Trebuchet MS"/>
          <w:sz w:val="22"/>
          <w:szCs w:val="22"/>
          <w:lang w:val="en-GB"/>
        </w:rPr>
        <w:t>:</w:t>
      </w:r>
    </w:p>
    <w:p w14:paraId="63EDD399" w14:textId="38275456" w:rsidR="00BA136A" w:rsidRDefault="00FA0522" w:rsidP="00FA0522">
      <w:pPr>
        <w:pStyle w:val="ListParagraph"/>
        <w:numPr>
          <w:ilvl w:val="0"/>
          <w:numId w:val="2"/>
        </w:numPr>
        <w:spacing w:before="0" w:after="160" w:line="259" w:lineRule="auto"/>
        <w:rPr>
          <w:rFonts w:ascii="Trebuchet MS" w:hAnsi="Trebuchet MS"/>
          <w:sz w:val="22"/>
          <w:szCs w:val="22"/>
          <w:lang w:val="en-GB"/>
        </w:rPr>
      </w:pPr>
      <w:r w:rsidRPr="00FA0522">
        <w:rPr>
          <w:rFonts w:ascii="Trebuchet MS" w:hAnsi="Trebuchet MS"/>
          <w:sz w:val="22"/>
          <w:szCs w:val="22"/>
          <w:lang w:val="en-GB"/>
        </w:rPr>
        <w:t>съдържанието на програмата</w:t>
      </w:r>
      <w:r w:rsidR="00DD5D4C">
        <w:rPr>
          <w:rFonts w:ascii="Trebuchet MS" w:hAnsi="Trebuchet MS"/>
          <w:sz w:val="22"/>
          <w:szCs w:val="22"/>
          <w:lang w:val="en-GB"/>
        </w:rPr>
        <w:t>;</w:t>
      </w:r>
    </w:p>
    <w:p w14:paraId="35DB8F8A" w14:textId="662FA1F1" w:rsidR="00BA136A" w:rsidRDefault="00FA0522" w:rsidP="00FA0522">
      <w:pPr>
        <w:pStyle w:val="ListParagraph"/>
        <w:numPr>
          <w:ilvl w:val="0"/>
          <w:numId w:val="2"/>
        </w:numPr>
        <w:spacing w:before="0" w:after="160" w:line="259" w:lineRule="auto"/>
        <w:rPr>
          <w:rFonts w:ascii="Trebuchet MS" w:hAnsi="Trebuchet MS"/>
          <w:sz w:val="22"/>
          <w:szCs w:val="22"/>
          <w:lang w:val="en-GB"/>
        </w:rPr>
      </w:pPr>
      <w:r w:rsidRPr="00FA0522">
        <w:rPr>
          <w:rFonts w:ascii="Trebuchet MS" w:hAnsi="Trebuchet MS"/>
          <w:sz w:val="22"/>
          <w:szCs w:val="22"/>
          <w:lang w:val="en-GB"/>
        </w:rPr>
        <w:t>съответната географска област и времеви рамки</w:t>
      </w:r>
      <w:r w:rsidR="00DD5D4C">
        <w:rPr>
          <w:rFonts w:ascii="Trebuchet MS" w:hAnsi="Trebuchet MS"/>
          <w:sz w:val="22"/>
          <w:szCs w:val="22"/>
          <w:lang w:val="en-GB"/>
        </w:rPr>
        <w:t>;</w:t>
      </w:r>
    </w:p>
    <w:p w14:paraId="431E7DBF" w14:textId="391F7B7E" w:rsidR="00BA136A" w:rsidRDefault="00FA0522" w:rsidP="00FA0522">
      <w:pPr>
        <w:pStyle w:val="ListParagraph"/>
        <w:numPr>
          <w:ilvl w:val="0"/>
          <w:numId w:val="2"/>
        </w:numPr>
        <w:spacing w:before="0" w:after="160" w:line="259" w:lineRule="auto"/>
        <w:rPr>
          <w:rFonts w:ascii="Trebuchet MS" w:hAnsi="Trebuchet MS"/>
          <w:sz w:val="22"/>
          <w:szCs w:val="22"/>
          <w:lang w:val="en-GB"/>
        </w:rPr>
      </w:pPr>
      <w:r w:rsidRPr="00FA0522">
        <w:rPr>
          <w:rFonts w:ascii="Trebuchet MS" w:hAnsi="Trebuchet MS"/>
          <w:sz w:val="22"/>
          <w:szCs w:val="22"/>
          <w:lang w:val="en-GB"/>
        </w:rPr>
        <w:t>обща информация относно областта на изпълнение и идентифициране на факторите на околната среда и проблемите, свързани с тях</w:t>
      </w:r>
      <w:r w:rsidR="00DD5D4C">
        <w:rPr>
          <w:rFonts w:ascii="Trebuchet MS" w:hAnsi="Trebuchet MS"/>
          <w:sz w:val="22"/>
          <w:szCs w:val="22"/>
          <w:lang w:val="en-GB"/>
        </w:rPr>
        <w:t>;</w:t>
      </w:r>
    </w:p>
    <w:p w14:paraId="03CACF59" w14:textId="71C296E1" w:rsidR="00BA136A" w:rsidRDefault="00FA0522" w:rsidP="00FA0522">
      <w:pPr>
        <w:pStyle w:val="ListParagraph"/>
        <w:numPr>
          <w:ilvl w:val="0"/>
          <w:numId w:val="2"/>
        </w:numPr>
        <w:spacing w:before="0" w:after="160" w:line="259" w:lineRule="auto"/>
        <w:rPr>
          <w:rFonts w:ascii="Trebuchet MS" w:hAnsi="Trebuchet MS"/>
          <w:sz w:val="22"/>
          <w:szCs w:val="22"/>
          <w:lang w:val="en-GB"/>
        </w:rPr>
      </w:pPr>
      <w:r w:rsidRPr="00FA0522">
        <w:rPr>
          <w:rFonts w:ascii="Trebuchet MS" w:hAnsi="Trebuchet MS"/>
          <w:sz w:val="22"/>
          <w:szCs w:val="22"/>
          <w:lang w:val="en-GB"/>
        </w:rPr>
        <w:t>правната основа и идентифицирането на екологичните проблеми</w:t>
      </w:r>
      <w:r w:rsidR="00DD5D4C">
        <w:rPr>
          <w:rFonts w:ascii="Trebuchet MS" w:hAnsi="Trebuchet MS"/>
          <w:sz w:val="22"/>
          <w:szCs w:val="22"/>
          <w:lang w:val="en-GB"/>
        </w:rPr>
        <w:t>;</w:t>
      </w:r>
    </w:p>
    <w:p w14:paraId="16813D56" w14:textId="69FFE1E4" w:rsidR="00BA136A" w:rsidRDefault="00FA0522" w:rsidP="00FA0522">
      <w:pPr>
        <w:pStyle w:val="ListParagraph"/>
        <w:numPr>
          <w:ilvl w:val="0"/>
          <w:numId w:val="2"/>
        </w:numPr>
        <w:spacing w:before="0" w:after="160" w:line="259" w:lineRule="auto"/>
        <w:rPr>
          <w:rFonts w:ascii="Trebuchet MS" w:hAnsi="Trebuchet MS"/>
          <w:sz w:val="22"/>
          <w:szCs w:val="22"/>
          <w:lang w:val="en-GB"/>
        </w:rPr>
      </w:pPr>
      <w:r w:rsidRPr="00FA0522">
        <w:rPr>
          <w:rFonts w:ascii="Trebuchet MS" w:hAnsi="Trebuchet MS"/>
          <w:sz w:val="22"/>
          <w:szCs w:val="22"/>
          <w:lang w:val="en-GB"/>
        </w:rPr>
        <w:t>съответните планове, програми и цели за опазване на околната среда</w:t>
      </w:r>
      <w:r w:rsidR="00DD5D4C">
        <w:rPr>
          <w:rFonts w:ascii="Trebuchet MS" w:hAnsi="Trebuchet MS"/>
          <w:sz w:val="22"/>
          <w:szCs w:val="22"/>
          <w:lang w:val="en-GB"/>
        </w:rPr>
        <w:t>;</w:t>
      </w:r>
    </w:p>
    <w:p w14:paraId="771AC1F6" w14:textId="32E1187A" w:rsidR="00BA136A" w:rsidRDefault="00FA0522" w:rsidP="00FA0522">
      <w:pPr>
        <w:pStyle w:val="ListParagraph"/>
        <w:numPr>
          <w:ilvl w:val="0"/>
          <w:numId w:val="2"/>
        </w:numPr>
        <w:spacing w:before="0" w:after="160" w:line="259" w:lineRule="auto"/>
        <w:rPr>
          <w:rFonts w:ascii="Trebuchet MS" w:hAnsi="Trebuchet MS"/>
          <w:sz w:val="22"/>
          <w:szCs w:val="22"/>
          <w:lang w:val="en-GB"/>
        </w:rPr>
      </w:pPr>
      <w:r w:rsidRPr="00FA0522">
        <w:rPr>
          <w:rFonts w:ascii="Trebuchet MS" w:hAnsi="Trebuchet MS"/>
          <w:sz w:val="22"/>
          <w:szCs w:val="22"/>
          <w:lang w:val="en-GB"/>
        </w:rPr>
        <w:t xml:space="preserve">подходящи екологични показатели, </w:t>
      </w:r>
      <w:r>
        <w:rPr>
          <w:rFonts w:ascii="Trebuchet MS" w:hAnsi="Trebuchet MS"/>
          <w:sz w:val="22"/>
          <w:szCs w:val="22"/>
          <w:lang w:val="en-GB"/>
        </w:rPr>
        <w:t>които ще бъдат в основата на СEO</w:t>
      </w:r>
      <w:r w:rsidR="00DD5D4C">
        <w:rPr>
          <w:rFonts w:ascii="Trebuchet MS" w:hAnsi="Trebuchet MS"/>
          <w:sz w:val="22"/>
          <w:szCs w:val="22"/>
          <w:lang w:val="en-GB"/>
        </w:rPr>
        <w:t>;</w:t>
      </w:r>
    </w:p>
    <w:p w14:paraId="589003A2" w14:textId="71A10D84" w:rsidR="00BA136A" w:rsidRDefault="00FA0522" w:rsidP="00FA0522">
      <w:pPr>
        <w:pStyle w:val="ListParagraph"/>
        <w:numPr>
          <w:ilvl w:val="0"/>
          <w:numId w:val="2"/>
        </w:numPr>
        <w:spacing w:before="0" w:after="160" w:line="259" w:lineRule="auto"/>
        <w:rPr>
          <w:rFonts w:ascii="Trebuchet MS" w:hAnsi="Trebuchet MS"/>
          <w:sz w:val="22"/>
          <w:szCs w:val="22"/>
          <w:lang w:val="en-GB"/>
        </w:rPr>
      </w:pPr>
      <w:r w:rsidRPr="00FA0522">
        <w:rPr>
          <w:rFonts w:ascii="Trebuchet MS" w:hAnsi="Trebuchet MS"/>
          <w:sz w:val="22"/>
          <w:szCs w:val="22"/>
          <w:lang w:val="en-GB"/>
        </w:rPr>
        <w:t>подходът на оценката</w:t>
      </w:r>
      <w:r w:rsidR="00DD5D4C">
        <w:rPr>
          <w:rFonts w:ascii="Trebuchet MS" w:hAnsi="Trebuchet MS"/>
          <w:sz w:val="22"/>
          <w:szCs w:val="22"/>
          <w:lang w:val="en-GB"/>
        </w:rPr>
        <w:t>;</w:t>
      </w:r>
    </w:p>
    <w:p w14:paraId="27E85510" w14:textId="16FA61F2" w:rsidR="00BA136A" w:rsidRDefault="00FA0522" w:rsidP="00FA0522">
      <w:pPr>
        <w:pStyle w:val="ListParagraph"/>
        <w:numPr>
          <w:ilvl w:val="0"/>
          <w:numId w:val="2"/>
        </w:numPr>
        <w:spacing w:before="0" w:after="160" w:line="259" w:lineRule="auto"/>
        <w:rPr>
          <w:rFonts w:ascii="Trebuchet MS" w:hAnsi="Trebuchet MS"/>
          <w:sz w:val="22"/>
          <w:szCs w:val="22"/>
          <w:lang w:val="en-GB"/>
        </w:rPr>
      </w:pPr>
      <w:r w:rsidRPr="00FA0522">
        <w:rPr>
          <w:rFonts w:ascii="Trebuchet MS" w:hAnsi="Trebuchet MS"/>
          <w:sz w:val="22"/>
          <w:szCs w:val="22"/>
          <w:lang w:val="en-GB"/>
        </w:rPr>
        <w:t>методите, използвани за оценка на положителните и отрицателните въздействия</w:t>
      </w:r>
      <w:r w:rsidR="00DD5D4C">
        <w:rPr>
          <w:rFonts w:ascii="Trebuchet MS" w:hAnsi="Trebuchet MS"/>
          <w:sz w:val="22"/>
          <w:szCs w:val="22"/>
          <w:lang w:val="en-GB"/>
        </w:rPr>
        <w:t>;</w:t>
      </w:r>
    </w:p>
    <w:p w14:paraId="17142048" w14:textId="7F17755C" w:rsidR="00BA136A" w:rsidRDefault="00FA0522" w:rsidP="00FA0522">
      <w:pPr>
        <w:pStyle w:val="ListParagraph"/>
        <w:numPr>
          <w:ilvl w:val="0"/>
          <w:numId w:val="2"/>
        </w:numPr>
        <w:spacing w:before="0" w:after="160" w:line="259" w:lineRule="auto"/>
        <w:rPr>
          <w:rFonts w:ascii="Trebuchet MS" w:hAnsi="Trebuchet MS"/>
          <w:sz w:val="22"/>
          <w:szCs w:val="22"/>
          <w:lang w:val="en-GB"/>
        </w:rPr>
      </w:pPr>
      <w:r w:rsidRPr="00FA0522">
        <w:rPr>
          <w:rFonts w:ascii="Trebuchet MS" w:hAnsi="Trebuchet MS"/>
          <w:sz w:val="22"/>
          <w:szCs w:val="22"/>
          <w:lang w:val="en-GB"/>
        </w:rPr>
        <w:t>консултации по процеса на СЕО, участие на отговорните органи, заинтересовани страни, източници на информация</w:t>
      </w:r>
      <w:r w:rsidR="00DD5D4C">
        <w:rPr>
          <w:rFonts w:ascii="Trebuchet MS" w:hAnsi="Trebuchet MS"/>
          <w:sz w:val="22"/>
          <w:szCs w:val="22"/>
          <w:lang w:val="en-GB"/>
        </w:rPr>
        <w:t>;</w:t>
      </w:r>
    </w:p>
    <w:p w14:paraId="7A2718FC" w14:textId="79E09D61" w:rsidR="00BA136A" w:rsidRDefault="004C727D" w:rsidP="004C727D">
      <w:pPr>
        <w:pStyle w:val="ListParagraph"/>
        <w:numPr>
          <w:ilvl w:val="0"/>
          <w:numId w:val="2"/>
        </w:numPr>
        <w:spacing w:before="0" w:after="160" w:line="259" w:lineRule="auto"/>
        <w:rPr>
          <w:rFonts w:ascii="Trebuchet MS" w:hAnsi="Trebuchet MS"/>
          <w:sz w:val="22"/>
          <w:szCs w:val="22"/>
          <w:lang w:val="en-GB"/>
        </w:rPr>
      </w:pPr>
      <w:r w:rsidRPr="004C727D">
        <w:rPr>
          <w:rFonts w:ascii="Trebuchet MS" w:hAnsi="Trebuchet MS"/>
          <w:sz w:val="22"/>
          <w:szCs w:val="22"/>
          <w:lang w:val="en-GB"/>
        </w:rPr>
        <w:lastRenderedPageBreak/>
        <w:t>методи, използвани за генериране и оценка на разумни алтернативи</w:t>
      </w:r>
      <w:r w:rsidR="00DD5D4C">
        <w:rPr>
          <w:rFonts w:ascii="Trebuchet MS" w:hAnsi="Trebuchet MS"/>
          <w:sz w:val="22"/>
          <w:szCs w:val="22"/>
          <w:lang w:val="en-GB"/>
        </w:rPr>
        <w:t>.</w:t>
      </w:r>
    </w:p>
    <w:p w14:paraId="48F6698B" w14:textId="532A1EBE" w:rsidR="00BA136A" w:rsidRDefault="004C727D">
      <w:pPr>
        <w:spacing w:before="0" w:after="160" w:line="259" w:lineRule="auto"/>
        <w:rPr>
          <w:rFonts w:ascii="Trebuchet MS" w:hAnsi="Trebuchet MS"/>
          <w:sz w:val="22"/>
          <w:szCs w:val="22"/>
          <w:lang w:val="en-GB"/>
        </w:rPr>
      </w:pPr>
      <w:r w:rsidRPr="004C727D">
        <w:rPr>
          <w:rFonts w:ascii="Trebuchet MS" w:hAnsi="Trebuchet MS"/>
          <w:sz w:val="22"/>
          <w:szCs w:val="22"/>
          <w:lang w:val="en-GB"/>
        </w:rPr>
        <w:t>Настоящият доклад служи като принос за властите, за да вземат решение относно необходимостта от провеждане на СЕО за Interreg VI-A RO-BG и да се консултират по този въпрос. Въз основа на резултатите ще бъде взето решение относно обхвата и нивото на детайлност, съдържащи се в доклада за околната среда. Всички забележки / коментари по доклада за обхвата, получени от консултираните органи / заинтересовани страни, ще бъдат взети предвид, с цел да се включат всички екологични съображения в екологичния доклад и в крайна сметка в окончателната версия на програмата</w:t>
      </w:r>
      <w:r w:rsidR="00DD5D4C">
        <w:rPr>
          <w:rFonts w:ascii="Trebuchet MS" w:hAnsi="Trebuchet MS" w:cs="Arial"/>
          <w:sz w:val="22"/>
          <w:szCs w:val="22"/>
          <w:lang w:val="en-GB"/>
        </w:rPr>
        <w:t>.</w:t>
      </w:r>
    </w:p>
    <w:p w14:paraId="303BC5D9" w14:textId="77777777" w:rsidR="00BA136A" w:rsidRDefault="00BA136A">
      <w:pPr>
        <w:spacing w:before="0" w:after="160" w:line="259" w:lineRule="auto"/>
        <w:rPr>
          <w:rFonts w:ascii="Trebuchet MS" w:hAnsi="Trebuchet MS"/>
          <w:caps/>
          <w:sz w:val="22"/>
          <w:szCs w:val="22"/>
          <w:lang w:val="en-GB"/>
        </w:rPr>
      </w:pPr>
    </w:p>
    <w:p w14:paraId="0021F332" w14:textId="59E132A4" w:rsidR="00BA136A" w:rsidRDefault="004C727D" w:rsidP="004C727D">
      <w:pPr>
        <w:pStyle w:val="Heading1"/>
        <w:keepLines w:val="0"/>
        <w:numPr>
          <w:ilvl w:val="0"/>
          <w:numId w:val="1"/>
        </w:numPr>
        <w:spacing w:before="0" w:after="600"/>
        <w:rPr>
          <w:rFonts w:ascii="Trebuchet MS" w:eastAsia="SimSun" w:hAnsi="Trebuchet MS" w:cs="Cambria"/>
          <w:color w:val="44546A" w:themeColor="text2"/>
          <w:szCs w:val="40"/>
          <w:lang w:val="en-GB"/>
        </w:rPr>
      </w:pPr>
      <w:bookmarkStart w:id="2" w:name="_Toc77751595"/>
      <w:r w:rsidRPr="004C727D">
        <w:rPr>
          <w:rFonts w:ascii="Trebuchet MS" w:eastAsia="SimSun" w:hAnsi="Trebuchet MS" w:cs="Cambria"/>
          <w:color w:val="44546A" w:themeColor="text2"/>
          <w:szCs w:val="40"/>
          <w:lang w:val="en-GB"/>
        </w:rPr>
        <w:t>РАМКА ЗА ОЦЕНКА</w:t>
      </w:r>
      <w:bookmarkEnd w:id="2"/>
    </w:p>
    <w:p w14:paraId="317B8514" w14:textId="78A38F32" w:rsidR="00BA136A" w:rsidRDefault="004C727D" w:rsidP="004C727D">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3" w:name="_Toc77751596"/>
      <w:r w:rsidRPr="004C727D">
        <w:rPr>
          <w:rFonts w:ascii="Trebuchet MS" w:eastAsia="SimSun" w:hAnsi="Trebuchet MS" w:cs="Cambria"/>
          <w:bCs/>
          <w:caps/>
          <w:smallCaps w:val="0"/>
          <w:color w:val="5B9BD5" w:themeColor="accent1"/>
          <w:sz w:val="32"/>
          <w:szCs w:val="32"/>
          <w:lang w:val="en-GB"/>
        </w:rPr>
        <w:t>ПРОГРАМАТА INTERREG VI-A РУМЪНИЯ-БЪЛГАРИЯ</w:t>
      </w:r>
      <w:bookmarkEnd w:id="3"/>
    </w:p>
    <w:p w14:paraId="6AAD27C8" w14:textId="6CC03453" w:rsidR="00BA136A" w:rsidRDefault="004C727D">
      <w:pPr>
        <w:spacing w:before="0" w:after="160" w:line="259" w:lineRule="auto"/>
        <w:rPr>
          <w:rFonts w:ascii="Trebuchet MS" w:hAnsi="Trebuchet MS"/>
          <w:sz w:val="22"/>
          <w:szCs w:val="22"/>
          <w:lang w:val="en-GB"/>
        </w:rPr>
      </w:pPr>
      <w:r w:rsidRPr="004C727D">
        <w:rPr>
          <w:rFonts w:ascii="Trebuchet MS" w:hAnsi="Trebuchet MS"/>
          <w:caps/>
          <w:sz w:val="22"/>
          <w:szCs w:val="22"/>
          <w:lang w:val="en-GB"/>
        </w:rPr>
        <w:t>Обектът на оценка на SEA е Програмата Interreg VI-A Румъния-България 2021-2027. SEA на програмата Interreg VI-A Румъния-България се провежда в съответствие със съответната европейска директива (2001/42 / EC за оценка на въздействието на определени планове и програми върху околната среда) и националните законодателства на участващите държави</w:t>
      </w:r>
      <w:r w:rsidR="00DD5D4C">
        <w:rPr>
          <w:rFonts w:ascii="Trebuchet MS" w:hAnsi="Trebuchet MS"/>
          <w:sz w:val="22"/>
          <w:szCs w:val="22"/>
          <w:lang w:val="en-GB"/>
        </w:rPr>
        <w:t>.</w:t>
      </w:r>
    </w:p>
    <w:p w14:paraId="0FDC11E1" w14:textId="52731D15" w:rsidR="00BA136A" w:rsidRDefault="004C727D">
      <w:pPr>
        <w:spacing w:before="0" w:after="160" w:line="259" w:lineRule="auto"/>
        <w:rPr>
          <w:rFonts w:ascii="Trebuchet MS" w:hAnsi="Trebuchet MS"/>
          <w:caps/>
          <w:sz w:val="22"/>
          <w:szCs w:val="22"/>
          <w:lang w:val="en-GB"/>
        </w:rPr>
      </w:pPr>
      <w:r w:rsidRPr="004C727D">
        <w:rPr>
          <w:rFonts w:ascii="Trebuchet MS" w:hAnsi="Trebuchet MS"/>
          <w:caps/>
          <w:sz w:val="22"/>
          <w:szCs w:val="22"/>
          <w:lang w:val="en-GB"/>
        </w:rPr>
        <w:t xml:space="preserve">Докладът за обхвата се базира на последната проектоверсия на Interreg VI-A RO-BG „OP RO-BG Strategy-draft </w:t>
      </w:r>
      <w:del w:id="4" w:author="Bogdan MUSAT" w:date="2021-07-30T14:55:00Z">
        <w:r w:rsidRPr="004C727D" w:rsidDel="00925FF1">
          <w:rPr>
            <w:rFonts w:ascii="Trebuchet MS" w:hAnsi="Trebuchet MS"/>
            <w:caps/>
            <w:sz w:val="22"/>
            <w:szCs w:val="22"/>
            <w:lang w:val="en-GB"/>
          </w:rPr>
          <w:delText xml:space="preserve">May </w:delText>
        </w:r>
      </w:del>
      <w:ins w:id="5" w:author="Bogdan MUSAT" w:date="2021-07-30T14:55:00Z">
        <w:r w:rsidR="00925FF1">
          <w:rPr>
            <w:rFonts w:ascii="Trebuchet MS" w:hAnsi="Trebuchet MS"/>
            <w:caps/>
            <w:sz w:val="22"/>
            <w:szCs w:val="22"/>
            <w:lang w:val="en-GB"/>
          </w:rPr>
          <w:t>August</w:t>
        </w:r>
        <w:r w:rsidR="00925FF1" w:rsidRPr="004C727D">
          <w:rPr>
            <w:rFonts w:ascii="Trebuchet MS" w:hAnsi="Trebuchet MS"/>
            <w:caps/>
            <w:sz w:val="22"/>
            <w:szCs w:val="22"/>
            <w:lang w:val="en-GB"/>
          </w:rPr>
          <w:t xml:space="preserve"> </w:t>
        </w:r>
      </w:ins>
      <w:r w:rsidRPr="004C727D">
        <w:rPr>
          <w:rFonts w:ascii="Trebuchet MS" w:hAnsi="Trebuchet MS"/>
          <w:caps/>
          <w:sz w:val="22"/>
          <w:szCs w:val="22"/>
          <w:lang w:val="en-GB"/>
        </w:rPr>
        <w:t>2021</w:t>
      </w:r>
      <w:r w:rsidR="00DD5D4C" w:rsidRPr="0055484B">
        <w:rPr>
          <w:rFonts w:ascii="Trebuchet MS" w:hAnsi="Trebuchet MS"/>
          <w:sz w:val="22"/>
          <w:szCs w:val="22"/>
          <w:lang w:val="en-GB"/>
        </w:rPr>
        <w:t>”.</w:t>
      </w:r>
    </w:p>
    <w:p w14:paraId="08A69FA3" w14:textId="4C6F6C6E" w:rsidR="00BA136A" w:rsidRDefault="00A9244C" w:rsidP="00A9244C">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6" w:name="_Toc77751597"/>
      <w:r w:rsidRPr="00A9244C">
        <w:rPr>
          <w:rFonts w:ascii="Trebuchet MS" w:eastAsia="SimSun" w:hAnsi="Trebuchet MS" w:cs="Cambria"/>
          <w:bCs/>
          <w:caps/>
          <w:smallCaps w:val="0"/>
          <w:color w:val="5B9BD5" w:themeColor="accent1"/>
          <w:sz w:val="32"/>
          <w:szCs w:val="32"/>
          <w:lang w:val="en-GB"/>
        </w:rPr>
        <w:t>ГЕОГРАФСКАТА РАМКА ЗА МОРЕ</w:t>
      </w:r>
      <w:bookmarkEnd w:id="6"/>
    </w:p>
    <w:p w14:paraId="7B46DAD9" w14:textId="778CF209" w:rsidR="00BA136A" w:rsidRDefault="00A9244C">
      <w:pPr>
        <w:spacing w:before="0" w:after="160" w:line="259" w:lineRule="auto"/>
        <w:rPr>
          <w:rFonts w:ascii="Trebuchet MS" w:hAnsi="Trebuchet MS"/>
          <w:sz w:val="22"/>
          <w:szCs w:val="22"/>
          <w:lang w:val="en-GB"/>
        </w:rPr>
      </w:pPr>
      <w:r w:rsidRPr="00A9244C">
        <w:rPr>
          <w:rFonts w:ascii="Trebuchet MS" w:hAnsi="Trebuchet MS"/>
          <w:caps/>
          <w:sz w:val="22"/>
          <w:szCs w:val="22"/>
          <w:lang w:val="en-GB"/>
        </w:rPr>
        <w:t>Участващите държави в програмата Interreg VI-A Румъния-България са Румъния и България. Interreg VI-A RO-BG е базиран на единиците NUTS III и включва седем румънски окръга (Мехединци, Долж, Олт, Телеорман, Гюргево, Кълъраш и Констанца) и осем български области (Видин, Враца, Монтана, Велико Търново, ПЛЕВЕН, Русе, Добрич и Силистра)</w:t>
      </w:r>
      <w:r w:rsidR="00DD5D4C">
        <w:rPr>
          <w:rFonts w:ascii="Trebuchet MS" w:hAnsi="Trebuchet MS"/>
          <w:sz w:val="22"/>
          <w:szCs w:val="22"/>
          <w:lang w:val="en-GB"/>
        </w:rPr>
        <w:t>.</w:t>
      </w:r>
    </w:p>
    <w:p w14:paraId="68469E3B" w14:textId="52AF69AA" w:rsidR="00BA136A" w:rsidRDefault="00A9244C">
      <w:pPr>
        <w:spacing w:before="0" w:after="160" w:line="259" w:lineRule="auto"/>
        <w:rPr>
          <w:rFonts w:ascii="Trebuchet MS" w:hAnsi="Trebuchet MS"/>
          <w:sz w:val="22"/>
          <w:szCs w:val="22"/>
          <w:lang w:val="en-GB"/>
        </w:rPr>
      </w:pPr>
      <w:r w:rsidRPr="00A9244C">
        <w:rPr>
          <w:rFonts w:ascii="Trebuchet MS" w:hAnsi="Trebuchet MS"/>
          <w:sz w:val="22"/>
          <w:szCs w:val="22"/>
          <w:lang w:val="en-GB"/>
        </w:rPr>
        <w:t>Петнадесетте административни единици (NUTS III), включени в програмната област, са части от шест административни региона (NUTS II), както следва</w:t>
      </w:r>
      <w:r w:rsidR="00DD5D4C">
        <w:rPr>
          <w:rFonts w:ascii="Trebuchet MS" w:hAnsi="Trebuchet MS"/>
          <w:sz w:val="22"/>
          <w:szCs w:val="22"/>
          <w:lang w:val="en-GB"/>
        </w:rPr>
        <w:t>:</w:t>
      </w:r>
    </w:p>
    <w:p w14:paraId="783130BF" w14:textId="3044CCBF" w:rsidR="00BA136A" w:rsidRDefault="00A9244C" w:rsidP="00276140">
      <w:pPr>
        <w:pStyle w:val="ListParagraph"/>
        <w:numPr>
          <w:ilvl w:val="0"/>
          <w:numId w:val="3"/>
        </w:numPr>
        <w:spacing w:before="0" w:after="160" w:line="259" w:lineRule="auto"/>
        <w:rPr>
          <w:rFonts w:ascii="Trebuchet MS" w:hAnsi="Trebuchet MS"/>
          <w:sz w:val="22"/>
          <w:szCs w:val="22"/>
          <w:lang w:val="en-GB"/>
        </w:rPr>
      </w:pPr>
      <w:r w:rsidRPr="00A9244C">
        <w:rPr>
          <w:rFonts w:ascii="Trebuchet MS" w:hAnsi="Trebuchet MS"/>
          <w:sz w:val="22"/>
          <w:szCs w:val="22"/>
          <w:lang w:val="en-GB"/>
        </w:rPr>
        <w:t>Румънски югозападен регион за развитие Олтения</w:t>
      </w:r>
      <w:r w:rsidR="00DD5D4C">
        <w:rPr>
          <w:rFonts w:ascii="Trebuchet MS" w:hAnsi="Trebuchet MS"/>
          <w:sz w:val="22"/>
          <w:szCs w:val="22"/>
          <w:lang w:val="en-GB"/>
        </w:rPr>
        <w:t xml:space="preserve">: Mehedinţi, Dolj </w:t>
      </w:r>
      <w:r w:rsidR="00276140" w:rsidRPr="00276140">
        <w:rPr>
          <w:rFonts w:ascii="Trebuchet MS" w:hAnsi="Trebuchet MS"/>
          <w:sz w:val="22"/>
          <w:szCs w:val="22"/>
          <w:lang w:val="en-GB"/>
        </w:rPr>
        <w:t>и</w:t>
      </w:r>
      <w:r w:rsidR="00DD5D4C">
        <w:rPr>
          <w:rFonts w:ascii="Trebuchet MS" w:hAnsi="Trebuchet MS"/>
          <w:sz w:val="22"/>
          <w:szCs w:val="22"/>
          <w:lang w:val="en-GB"/>
        </w:rPr>
        <w:t xml:space="preserve"> Olt </w:t>
      </w:r>
      <w:r w:rsidR="00276140" w:rsidRPr="00276140">
        <w:rPr>
          <w:rFonts w:ascii="Trebuchet MS" w:hAnsi="Trebuchet MS"/>
          <w:sz w:val="22"/>
          <w:szCs w:val="22"/>
          <w:lang w:val="en-GB"/>
        </w:rPr>
        <w:t>окръг</w:t>
      </w:r>
      <w:r w:rsidR="00DD5D4C">
        <w:rPr>
          <w:rFonts w:ascii="Trebuchet MS" w:hAnsi="Trebuchet MS"/>
          <w:sz w:val="22"/>
          <w:szCs w:val="22"/>
          <w:lang w:val="en-GB"/>
        </w:rPr>
        <w:t>;</w:t>
      </w:r>
    </w:p>
    <w:p w14:paraId="1227FE22" w14:textId="40E07AA5" w:rsidR="00BA136A" w:rsidRDefault="00A9244C" w:rsidP="00276140">
      <w:pPr>
        <w:pStyle w:val="ListParagraph"/>
        <w:numPr>
          <w:ilvl w:val="0"/>
          <w:numId w:val="3"/>
        </w:numPr>
        <w:spacing w:before="0" w:after="160" w:line="259" w:lineRule="auto"/>
        <w:rPr>
          <w:rFonts w:ascii="Trebuchet MS" w:hAnsi="Trebuchet MS"/>
          <w:sz w:val="22"/>
          <w:szCs w:val="22"/>
          <w:lang w:val="en-GB"/>
        </w:rPr>
      </w:pPr>
      <w:r w:rsidRPr="00A9244C">
        <w:rPr>
          <w:rFonts w:ascii="Trebuchet MS" w:hAnsi="Trebuchet MS"/>
          <w:sz w:val="22"/>
          <w:szCs w:val="22"/>
          <w:lang w:val="en-GB"/>
        </w:rPr>
        <w:t>Регион за развитие на Южна Мунтения в Румъния</w:t>
      </w:r>
      <w:r w:rsidR="00DD5D4C">
        <w:rPr>
          <w:rFonts w:ascii="Trebuchet MS" w:hAnsi="Trebuchet MS"/>
          <w:sz w:val="22"/>
          <w:szCs w:val="22"/>
          <w:lang w:val="en-GB"/>
        </w:rPr>
        <w:t xml:space="preserve">: Teleorman, Giurgiu </w:t>
      </w:r>
      <w:r w:rsidR="00276140" w:rsidRPr="00276140">
        <w:rPr>
          <w:rFonts w:ascii="Trebuchet MS" w:hAnsi="Trebuchet MS"/>
          <w:sz w:val="22"/>
          <w:szCs w:val="22"/>
          <w:lang w:val="en-GB"/>
        </w:rPr>
        <w:t>и</w:t>
      </w:r>
      <w:r w:rsidR="00DD5D4C">
        <w:rPr>
          <w:rFonts w:ascii="Trebuchet MS" w:hAnsi="Trebuchet MS"/>
          <w:sz w:val="22"/>
          <w:szCs w:val="22"/>
          <w:lang w:val="en-GB"/>
        </w:rPr>
        <w:t xml:space="preserve"> Călăraşi </w:t>
      </w:r>
      <w:r w:rsidR="00276140" w:rsidRPr="00276140">
        <w:rPr>
          <w:rFonts w:ascii="Trebuchet MS" w:hAnsi="Trebuchet MS"/>
          <w:sz w:val="22"/>
          <w:szCs w:val="22"/>
          <w:lang w:val="en-GB"/>
        </w:rPr>
        <w:t>окръг</w:t>
      </w:r>
      <w:r w:rsidR="00DD5D4C">
        <w:rPr>
          <w:rFonts w:ascii="Trebuchet MS" w:hAnsi="Trebuchet MS"/>
          <w:sz w:val="22"/>
          <w:szCs w:val="22"/>
          <w:lang w:val="en-GB"/>
        </w:rPr>
        <w:t>;</w:t>
      </w:r>
    </w:p>
    <w:p w14:paraId="234D23D0" w14:textId="61D94F43" w:rsidR="00BA136A" w:rsidRDefault="00A9244C" w:rsidP="00276140">
      <w:pPr>
        <w:pStyle w:val="ListParagraph"/>
        <w:numPr>
          <w:ilvl w:val="0"/>
          <w:numId w:val="3"/>
        </w:numPr>
        <w:spacing w:before="0" w:after="160" w:line="259" w:lineRule="auto"/>
        <w:rPr>
          <w:rFonts w:ascii="Trebuchet MS" w:hAnsi="Trebuchet MS"/>
          <w:sz w:val="22"/>
          <w:szCs w:val="22"/>
          <w:lang w:val="en-GB"/>
        </w:rPr>
      </w:pPr>
      <w:r w:rsidRPr="00A9244C">
        <w:rPr>
          <w:rFonts w:ascii="Trebuchet MS" w:hAnsi="Trebuchet MS"/>
          <w:sz w:val="22"/>
          <w:szCs w:val="22"/>
          <w:lang w:val="en-GB"/>
        </w:rPr>
        <w:t>Румънски югоизточен регион за развитие</w:t>
      </w:r>
      <w:r w:rsidR="00DD5D4C">
        <w:rPr>
          <w:rFonts w:ascii="Trebuchet MS" w:hAnsi="Trebuchet MS"/>
          <w:sz w:val="22"/>
          <w:szCs w:val="22"/>
          <w:lang w:val="en-GB"/>
        </w:rPr>
        <w:t xml:space="preserve">: Constanta </w:t>
      </w:r>
      <w:r w:rsidR="00276140" w:rsidRPr="00276140">
        <w:rPr>
          <w:rFonts w:ascii="Trebuchet MS" w:hAnsi="Trebuchet MS"/>
          <w:sz w:val="22"/>
          <w:szCs w:val="22"/>
          <w:lang w:val="en-GB"/>
        </w:rPr>
        <w:t>окръг</w:t>
      </w:r>
      <w:r w:rsidR="00DD5D4C">
        <w:rPr>
          <w:rFonts w:ascii="Trebuchet MS" w:hAnsi="Trebuchet MS"/>
          <w:sz w:val="22"/>
          <w:szCs w:val="22"/>
          <w:lang w:val="en-GB"/>
        </w:rPr>
        <w:t>;</w:t>
      </w:r>
    </w:p>
    <w:p w14:paraId="6163A4A6" w14:textId="30315FDB" w:rsidR="00BA136A" w:rsidRDefault="00A9244C" w:rsidP="00276140">
      <w:pPr>
        <w:pStyle w:val="ListParagraph"/>
        <w:numPr>
          <w:ilvl w:val="0"/>
          <w:numId w:val="3"/>
        </w:numPr>
        <w:spacing w:before="0" w:after="160" w:line="259" w:lineRule="auto"/>
        <w:rPr>
          <w:rFonts w:ascii="Trebuchet MS" w:hAnsi="Trebuchet MS"/>
          <w:sz w:val="22"/>
          <w:szCs w:val="22"/>
          <w:lang w:val="en-GB"/>
        </w:rPr>
      </w:pPr>
      <w:r w:rsidRPr="00A9244C">
        <w:rPr>
          <w:rFonts w:ascii="Trebuchet MS" w:hAnsi="Trebuchet MS"/>
          <w:sz w:val="22"/>
          <w:szCs w:val="22"/>
          <w:lang w:val="en-GB"/>
        </w:rPr>
        <w:t>Български Северозападен регион</w:t>
      </w:r>
      <w:r w:rsidR="00DD5D4C">
        <w:rPr>
          <w:rFonts w:ascii="Trebuchet MS" w:hAnsi="Trebuchet MS"/>
          <w:sz w:val="22"/>
          <w:szCs w:val="22"/>
          <w:lang w:val="en-GB"/>
        </w:rPr>
        <w:t xml:space="preserve">: </w:t>
      </w:r>
      <w:r w:rsidR="00276140" w:rsidRPr="00276140">
        <w:rPr>
          <w:rFonts w:ascii="Trebuchet MS" w:hAnsi="Trebuchet MS"/>
          <w:sz w:val="22"/>
          <w:szCs w:val="22"/>
          <w:lang w:val="en-GB"/>
        </w:rPr>
        <w:t>Видин</w:t>
      </w:r>
      <w:r w:rsidR="00DD5D4C">
        <w:rPr>
          <w:rFonts w:ascii="Trebuchet MS" w:hAnsi="Trebuchet MS"/>
          <w:sz w:val="22"/>
          <w:szCs w:val="22"/>
          <w:lang w:val="en-GB"/>
        </w:rPr>
        <w:t xml:space="preserve">, </w:t>
      </w:r>
      <w:r w:rsidR="00276140" w:rsidRPr="00276140">
        <w:rPr>
          <w:rFonts w:ascii="Trebuchet MS" w:hAnsi="Trebuchet MS"/>
          <w:sz w:val="22"/>
          <w:szCs w:val="22"/>
          <w:lang w:val="en-GB"/>
        </w:rPr>
        <w:t>Враца</w:t>
      </w:r>
      <w:r w:rsidR="00DD5D4C">
        <w:rPr>
          <w:rFonts w:ascii="Trebuchet MS" w:hAnsi="Trebuchet MS"/>
          <w:sz w:val="22"/>
          <w:szCs w:val="22"/>
          <w:lang w:val="en-GB"/>
        </w:rPr>
        <w:t xml:space="preserve">, </w:t>
      </w:r>
      <w:r w:rsidR="00276140" w:rsidRPr="00276140">
        <w:rPr>
          <w:rFonts w:ascii="Trebuchet MS" w:hAnsi="Trebuchet MS"/>
          <w:sz w:val="22"/>
          <w:szCs w:val="22"/>
          <w:lang w:val="en-GB"/>
        </w:rPr>
        <w:t>Монтана</w:t>
      </w:r>
      <w:r w:rsidR="00DD5D4C">
        <w:rPr>
          <w:rFonts w:ascii="Trebuchet MS" w:hAnsi="Trebuchet MS"/>
          <w:sz w:val="22"/>
          <w:szCs w:val="22"/>
          <w:lang w:val="en-GB"/>
        </w:rPr>
        <w:t xml:space="preserve"> </w:t>
      </w:r>
      <w:r w:rsidR="00276140" w:rsidRPr="00276140">
        <w:rPr>
          <w:rFonts w:ascii="Trebuchet MS" w:hAnsi="Trebuchet MS"/>
          <w:sz w:val="22"/>
          <w:szCs w:val="22"/>
          <w:lang w:val="en-GB"/>
        </w:rPr>
        <w:t>и</w:t>
      </w:r>
      <w:r w:rsidR="00DD5D4C">
        <w:rPr>
          <w:rFonts w:ascii="Trebuchet MS" w:hAnsi="Trebuchet MS"/>
          <w:sz w:val="22"/>
          <w:szCs w:val="22"/>
          <w:lang w:val="en-GB"/>
        </w:rPr>
        <w:t xml:space="preserve"> </w:t>
      </w:r>
      <w:r w:rsidR="00276140" w:rsidRPr="00276140">
        <w:rPr>
          <w:rFonts w:ascii="Trebuchet MS" w:hAnsi="Trebuchet MS"/>
          <w:sz w:val="22"/>
          <w:szCs w:val="22"/>
          <w:lang w:val="en-GB"/>
        </w:rPr>
        <w:t>Плевен</w:t>
      </w:r>
      <w:r w:rsidR="00DD5D4C">
        <w:rPr>
          <w:rFonts w:ascii="Trebuchet MS" w:hAnsi="Trebuchet MS"/>
          <w:sz w:val="22"/>
          <w:szCs w:val="22"/>
          <w:lang w:val="en-GB"/>
        </w:rPr>
        <w:t>;</w:t>
      </w:r>
    </w:p>
    <w:p w14:paraId="46B05616" w14:textId="6B124FEF" w:rsidR="00BA136A" w:rsidRDefault="00A9244C" w:rsidP="00276140">
      <w:pPr>
        <w:pStyle w:val="ListParagraph"/>
        <w:numPr>
          <w:ilvl w:val="0"/>
          <w:numId w:val="3"/>
        </w:numPr>
        <w:spacing w:before="0" w:after="160" w:line="259" w:lineRule="auto"/>
        <w:rPr>
          <w:rFonts w:ascii="Trebuchet MS" w:hAnsi="Trebuchet MS"/>
          <w:sz w:val="22"/>
          <w:szCs w:val="22"/>
          <w:lang w:val="en-GB"/>
        </w:rPr>
      </w:pPr>
      <w:r w:rsidRPr="00A9244C">
        <w:rPr>
          <w:rFonts w:ascii="Trebuchet MS" w:hAnsi="Trebuchet MS"/>
          <w:sz w:val="22"/>
          <w:szCs w:val="22"/>
          <w:lang w:val="en-GB"/>
        </w:rPr>
        <w:t>Български Северен централен район</w:t>
      </w:r>
      <w:r w:rsidR="00DD5D4C">
        <w:rPr>
          <w:rFonts w:ascii="Trebuchet MS" w:hAnsi="Trebuchet MS"/>
          <w:sz w:val="22"/>
          <w:szCs w:val="22"/>
          <w:lang w:val="en-GB"/>
        </w:rPr>
        <w:t xml:space="preserve">: </w:t>
      </w:r>
      <w:r w:rsidR="00276140" w:rsidRPr="00276140">
        <w:rPr>
          <w:rFonts w:ascii="Trebuchet MS" w:hAnsi="Trebuchet MS"/>
          <w:sz w:val="22"/>
          <w:szCs w:val="22"/>
          <w:lang w:val="en-GB"/>
        </w:rPr>
        <w:t>Велико Търново</w:t>
      </w:r>
      <w:r w:rsidR="00DD5D4C">
        <w:rPr>
          <w:rFonts w:ascii="Trebuchet MS" w:hAnsi="Trebuchet MS"/>
          <w:sz w:val="22"/>
          <w:szCs w:val="22"/>
          <w:lang w:val="en-GB"/>
        </w:rPr>
        <w:t xml:space="preserve">, </w:t>
      </w:r>
      <w:r w:rsidR="00276140" w:rsidRPr="00276140">
        <w:rPr>
          <w:rFonts w:ascii="Trebuchet MS" w:hAnsi="Trebuchet MS"/>
          <w:sz w:val="22"/>
          <w:szCs w:val="22"/>
          <w:lang w:val="en-GB"/>
        </w:rPr>
        <w:t>Русе</w:t>
      </w:r>
      <w:r w:rsidR="00DD5D4C">
        <w:rPr>
          <w:rFonts w:ascii="Trebuchet MS" w:hAnsi="Trebuchet MS"/>
          <w:sz w:val="22"/>
          <w:szCs w:val="22"/>
          <w:lang w:val="en-GB"/>
        </w:rPr>
        <w:t xml:space="preserve"> </w:t>
      </w:r>
      <w:r w:rsidR="00276140" w:rsidRPr="00276140">
        <w:rPr>
          <w:rFonts w:ascii="Trebuchet MS" w:hAnsi="Trebuchet MS"/>
          <w:sz w:val="22"/>
          <w:szCs w:val="22"/>
          <w:lang w:val="en-GB"/>
        </w:rPr>
        <w:t>и</w:t>
      </w:r>
      <w:r w:rsidR="00DD5D4C">
        <w:rPr>
          <w:rFonts w:ascii="Trebuchet MS" w:hAnsi="Trebuchet MS"/>
          <w:sz w:val="22"/>
          <w:szCs w:val="22"/>
          <w:lang w:val="en-GB"/>
        </w:rPr>
        <w:t xml:space="preserve"> </w:t>
      </w:r>
      <w:r w:rsidR="00276140" w:rsidRPr="00276140">
        <w:rPr>
          <w:rFonts w:ascii="Trebuchet MS" w:hAnsi="Trebuchet MS"/>
          <w:sz w:val="22"/>
          <w:szCs w:val="22"/>
          <w:lang w:val="en-GB"/>
        </w:rPr>
        <w:t>Силистра</w:t>
      </w:r>
      <w:r w:rsidR="00DD5D4C">
        <w:rPr>
          <w:rFonts w:ascii="Trebuchet MS" w:hAnsi="Trebuchet MS"/>
          <w:sz w:val="22"/>
          <w:szCs w:val="22"/>
          <w:lang w:val="en-GB"/>
        </w:rPr>
        <w:t>;</w:t>
      </w:r>
    </w:p>
    <w:p w14:paraId="75E36567" w14:textId="655097AA" w:rsidR="00BA136A" w:rsidRDefault="00A9244C" w:rsidP="00276140">
      <w:pPr>
        <w:pStyle w:val="ListParagraph"/>
        <w:numPr>
          <w:ilvl w:val="0"/>
          <w:numId w:val="3"/>
        </w:numPr>
        <w:spacing w:before="0" w:after="160" w:line="259" w:lineRule="auto"/>
        <w:rPr>
          <w:rFonts w:ascii="Trebuchet MS" w:hAnsi="Trebuchet MS"/>
          <w:sz w:val="22"/>
          <w:szCs w:val="22"/>
          <w:lang w:val="en-GB"/>
        </w:rPr>
      </w:pPr>
      <w:r w:rsidRPr="00A9244C">
        <w:rPr>
          <w:rFonts w:ascii="Trebuchet MS" w:hAnsi="Trebuchet MS"/>
          <w:sz w:val="22"/>
          <w:szCs w:val="22"/>
          <w:lang w:val="en-GB"/>
        </w:rPr>
        <w:t>Български Североизточен регион</w:t>
      </w:r>
      <w:r w:rsidR="00276140">
        <w:rPr>
          <w:rFonts w:ascii="Trebuchet MS" w:hAnsi="Trebuchet MS"/>
          <w:sz w:val="22"/>
          <w:szCs w:val="22"/>
          <w:lang w:val="en-GB"/>
        </w:rPr>
        <w:t xml:space="preserve">: </w:t>
      </w:r>
      <w:r w:rsidR="00276140" w:rsidRPr="00276140">
        <w:rPr>
          <w:rFonts w:ascii="Trebuchet MS" w:hAnsi="Trebuchet MS"/>
          <w:sz w:val="22"/>
          <w:szCs w:val="22"/>
          <w:lang w:val="en-GB"/>
        </w:rPr>
        <w:t>Добрич</w:t>
      </w:r>
      <w:r w:rsidR="00DD5D4C">
        <w:rPr>
          <w:rFonts w:ascii="Trebuchet MS" w:hAnsi="Trebuchet MS"/>
          <w:sz w:val="22"/>
          <w:szCs w:val="22"/>
          <w:lang w:val="en-GB"/>
        </w:rPr>
        <w:t>.</w:t>
      </w:r>
    </w:p>
    <w:p w14:paraId="2FB61156" w14:textId="62A6EA20" w:rsidR="00BA136A" w:rsidRDefault="00276140">
      <w:pPr>
        <w:spacing w:before="0" w:after="160" w:line="259" w:lineRule="auto"/>
        <w:rPr>
          <w:rFonts w:ascii="Trebuchet MS" w:hAnsi="Trebuchet MS"/>
          <w:sz w:val="22"/>
          <w:szCs w:val="22"/>
          <w:lang w:val="en-GB"/>
        </w:rPr>
      </w:pPr>
      <w:r w:rsidRPr="00276140">
        <w:rPr>
          <w:rFonts w:ascii="Trebuchet MS" w:hAnsi="Trebuchet MS"/>
          <w:sz w:val="22"/>
          <w:szCs w:val="22"/>
          <w:lang w:val="en-GB"/>
        </w:rPr>
        <w:t>Общата площ на програмата е 69,285 km2, като две трети са разположени в Румъния, а една трета - в България (според настоящата география на програмата за трансгранично сътрудничество - CBC), като по този начин обхваща 19,8% от общата площ на двете държави и с повече от 4 милиона жители</w:t>
      </w:r>
      <w:r w:rsidR="00DD5D4C">
        <w:rPr>
          <w:rFonts w:ascii="Trebuchet MS" w:hAnsi="Trebuchet MS"/>
          <w:sz w:val="22"/>
          <w:szCs w:val="22"/>
          <w:lang w:val="en-GB"/>
        </w:rPr>
        <w:t>.</w:t>
      </w:r>
    </w:p>
    <w:p w14:paraId="53710AE3" w14:textId="7D26FE68" w:rsidR="00BA136A" w:rsidRDefault="00276140">
      <w:pPr>
        <w:spacing w:before="0" w:after="160" w:line="259" w:lineRule="auto"/>
        <w:rPr>
          <w:rFonts w:ascii="Trebuchet MS" w:hAnsi="Trebuchet MS"/>
          <w:sz w:val="22"/>
          <w:szCs w:val="22"/>
          <w:lang w:val="en-GB"/>
        </w:rPr>
      </w:pPr>
      <w:r w:rsidRPr="00276140">
        <w:rPr>
          <w:rFonts w:ascii="Trebuchet MS" w:hAnsi="Trebuchet MS"/>
          <w:sz w:val="22"/>
          <w:szCs w:val="22"/>
          <w:lang w:val="en-GB"/>
        </w:rPr>
        <w:lastRenderedPageBreak/>
        <w:t>Картата на програмната зона Interreg VI-A Румъния-България е представена на фигурата по-долу.</w:t>
      </w:r>
    </w:p>
    <w:p w14:paraId="20911F1D" w14:textId="77777777" w:rsidR="00414AD5" w:rsidRDefault="000B17A0" w:rsidP="00414AD5">
      <w:pPr>
        <w:keepNext/>
        <w:spacing w:before="0" w:after="160" w:line="259" w:lineRule="auto"/>
        <w:jc w:val="center"/>
      </w:pPr>
      <w:r>
        <w:rPr>
          <w:rFonts w:ascii="Trebuchet MS" w:hAnsi="Trebuchet MS"/>
          <w:noProof/>
          <w:sz w:val="22"/>
          <w:szCs w:val="22"/>
          <w:lang w:val="en-US"/>
        </w:rPr>
        <w:drawing>
          <wp:inline distT="0" distB="0" distL="0" distR="0" wp14:anchorId="2FF4E375" wp14:editId="2AFCE91F">
            <wp:extent cx="5934075" cy="4448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6AFB5159" w14:textId="52AF300D" w:rsidR="00414AD5" w:rsidRPr="00414AD5" w:rsidRDefault="00A60D49" w:rsidP="00414AD5">
      <w:pPr>
        <w:pStyle w:val="Caption"/>
      </w:pPr>
      <w:bookmarkStart w:id="7" w:name="_Toc77751540"/>
      <w:r w:rsidRPr="00A60D49">
        <w:t>Фигура №</w:t>
      </w:r>
      <w:r w:rsidR="00414AD5">
        <w:t xml:space="preserve">.  </w:t>
      </w:r>
      <w:r w:rsidR="0089185C">
        <w:fldChar w:fldCharType="begin"/>
      </w:r>
      <w:r w:rsidR="0089185C">
        <w:instrText xml:space="preserve"> STYLEREF 1 \s </w:instrText>
      </w:r>
      <w:r w:rsidR="0089185C">
        <w:fldChar w:fldCharType="separate"/>
      </w:r>
      <w:r w:rsidR="0089185C">
        <w:rPr>
          <w:noProof/>
        </w:rPr>
        <w:t>2</w:t>
      </w:r>
      <w:r w:rsidR="0089185C">
        <w:fldChar w:fldCharType="end"/>
      </w:r>
      <w:r w:rsidR="0089185C">
        <w:noBreakHyphen/>
      </w:r>
      <w:r w:rsidR="0089185C">
        <w:fldChar w:fldCharType="begin"/>
      </w:r>
      <w:r w:rsidR="0089185C">
        <w:instrText xml:space="preserve"> SEQ Figure_no._ \* ARABIC \s 1 </w:instrText>
      </w:r>
      <w:r w:rsidR="0089185C">
        <w:fldChar w:fldCharType="separate"/>
      </w:r>
      <w:r w:rsidR="0089185C">
        <w:rPr>
          <w:noProof/>
        </w:rPr>
        <w:t>1</w:t>
      </w:r>
      <w:r w:rsidR="0089185C">
        <w:fldChar w:fldCharType="end"/>
      </w:r>
      <w:r w:rsidR="00414AD5">
        <w:t xml:space="preserve"> </w:t>
      </w:r>
      <w:r w:rsidRPr="00A60D49">
        <w:t>Допустимата площ за програмата Interreg VI-A Румъния-България</w:t>
      </w:r>
      <w:bookmarkEnd w:id="7"/>
    </w:p>
    <w:p w14:paraId="05AF4672" w14:textId="1ED87958" w:rsidR="00BA136A" w:rsidRDefault="00693AB7" w:rsidP="00693AB7">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8" w:name="_Toc77751598"/>
      <w:r w:rsidRPr="00693AB7">
        <w:rPr>
          <w:rFonts w:ascii="Trebuchet MS" w:eastAsia="SimSun" w:hAnsi="Trebuchet MS" w:cs="Cambria"/>
          <w:bCs/>
          <w:caps/>
          <w:smallCaps w:val="0"/>
          <w:color w:val="5B9BD5" w:themeColor="accent1"/>
          <w:sz w:val="32"/>
          <w:szCs w:val="32"/>
          <w:lang w:val="en-GB"/>
        </w:rPr>
        <w:t>ВРЕМЕВИ ОБХВАТ</w:t>
      </w:r>
      <w:r>
        <w:rPr>
          <w:rFonts w:ascii="Trebuchet MS" w:eastAsia="SimSun" w:hAnsi="Trebuchet MS" w:cs="Cambria"/>
          <w:bCs/>
          <w:caps/>
          <w:smallCaps w:val="0"/>
          <w:color w:val="5B9BD5" w:themeColor="accent1"/>
          <w:sz w:val="32"/>
          <w:szCs w:val="32"/>
          <w:lang w:val="en-GB"/>
        </w:rPr>
        <w:t xml:space="preserve"> CEO</w:t>
      </w:r>
      <w:bookmarkEnd w:id="8"/>
    </w:p>
    <w:p w14:paraId="302E2B94" w14:textId="26EB7A50" w:rsidR="00BA136A" w:rsidRDefault="00693AB7">
      <w:pPr>
        <w:spacing w:before="0" w:after="160" w:line="259" w:lineRule="auto"/>
        <w:rPr>
          <w:rFonts w:ascii="Trebuchet MS" w:hAnsi="Trebuchet MS"/>
          <w:sz w:val="22"/>
          <w:szCs w:val="22"/>
          <w:lang w:val="en-GB"/>
        </w:rPr>
      </w:pPr>
      <w:r w:rsidRPr="00693AB7">
        <w:rPr>
          <w:rFonts w:ascii="Trebuchet MS" w:hAnsi="Trebuchet MS"/>
          <w:sz w:val="22"/>
          <w:szCs w:val="22"/>
          <w:lang w:val="en-GB"/>
        </w:rPr>
        <w:t>В съответствие с член 4, параграф 1 от Директивата за СЕО „Оценката на околната среда, посочена в член 3, се извършва по време на изготвянето на план или програма и преди приемането или представянето му в законодателната процедура</w:t>
      </w:r>
      <w:r w:rsidR="00DD5D4C">
        <w:rPr>
          <w:rFonts w:ascii="Trebuchet MS" w:hAnsi="Trebuchet MS"/>
          <w:sz w:val="22"/>
          <w:szCs w:val="22"/>
          <w:lang w:val="en-GB"/>
        </w:rPr>
        <w:t>”.</w:t>
      </w:r>
    </w:p>
    <w:p w14:paraId="764A8E06" w14:textId="08652852" w:rsidR="00BA136A" w:rsidRDefault="00693AB7">
      <w:pPr>
        <w:spacing w:before="0" w:after="160" w:line="259" w:lineRule="auto"/>
        <w:rPr>
          <w:rFonts w:ascii="Trebuchet MS" w:hAnsi="Trebuchet MS"/>
          <w:sz w:val="22"/>
          <w:szCs w:val="22"/>
          <w:lang w:val="en-GB"/>
        </w:rPr>
      </w:pPr>
      <w:r w:rsidRPr="00693AB7">
        <w:rPr>
          <w:rFonts w:ascii="Trebuchet MS" w:hAnsi="Trebuchet MS"/>
          <w:sz w:val="22"/>
          <w:szCs w:val="22"/>
          <w:lang w:val="en-GB"/>
        </w:rPr>
        <w:t>Времевата рамка за провеждане на СЕО за Програмата Interreg VI-A Румъния-България всъщност се отнася до програмния период 2021-2027 г. и е свързана с идентифициране на тенденциите в развитието по отношение на очакваното състояние на околната среда и възможните въздействия върху проблемите на околната среда</w:t>
      </w:r>
      <w:r w:rsidR="00DD5D4C">
        <w:rPr>
          <w:rFonts w:ascii="Trebuchet MS" w:hAnsi="Trebuchet MS"/>
          <w:sz w:val="22"/>
          <w:szCs w:val="22"/>
          <w:lang w:val="en-GB"/>
        </w:rPr>
        <w:t>.</w:t>
      </w:r>
    </w:p>
    <w:p w14:paraId="4D4B67BE" w14:textId="27932A63" w:rsidR="005D31EB" w:rsidRDefault="00693AB7" w:rsidP="005D31EB">
      <w:pPr>
        <w:spacing w:before="0" w:after="160" w:line="259" w:lineRule="auto"/>
        <w:rPr>
          <w:rFonts w:ascii="Trebuchet MS" w:hAnsi="Trebuchet MS"/>
          <w:sz w:val="22"/>
          <w:szCs w:val="22"/>
          <w:lang w:val="en-GB"/>
        </w:rPr>
      </w:pPr>
      <w:r w:rsidRPr="00693AB7">
        <w:rPr>
          <w:rFonts w:ascii="Trebuchet MS" w:hAnsi="Trebuchet MS"/>
          <w:sz w:val="22"/>
          <w:szCs w:val="22"/>
          <w:lang w:val="en-GB"/>
        </w:rPr>
        <w:t>Процесът по СЕО на Interreg VI-A RO-BG стартира успоредно с изготвянето на програмния документ и според дейностите по планиране ще бъде завършен преди приемането или представянето му в законодателната процедура. Очаква се процедурата по СЕО да започне, както в RO, така и в Бълга</w:t>
      </w:r>
      <w:r>
        <w:rPr>
          <w:rFonts w:ascii="Trebuchet MS" w:hAnsi="Trebuchet MS"/>
          <w:sz w:val="22"/>
          <w:szCs w:val="22"/>
          <w:lang w:val="en-GB"/>
        </w:rPr>
        <w:t>рия, през юни 2021 г</w:t>
      </w:r>
      <w:r w:rsidR="005D31EB">
        <w:rPr>
          <w:rFonts w:ascii="Trebuchet MS" w:hAnsi="Trebuchet MS"/>
          <w:sz w:val="22"/>
          <w:szCs w:val="22"/>
          <w:lang w:val="en-GB"/>
        </w:rPr>
        <w:t xml:space="preserve">. </w:t>
      </w:r>
    </w:p>
    <w:p w14:paraId="25378467" w14:textId="741E6667" w:rsidR="00BA136A" w:rsidRDefault="00BA136A">
      <w:pPr>
        <w:spacing w:before="0" w:after="160" w:line="259" w:lineRule="auto"/>
        <w:rPr>
          <w:rFonts w:ascii="Trebuchet MS" w:hAnsi="Trebuchet MS"/>
          <w:sz w:val="22"/>
          <w:szCs w:val="22"/>
          <w:lang w:val="en-GB"/>
        </w:rPr>
      </w:pPr>
    </w:p>
    <w:p w14:paraId="5DDF1F95" w14:textId="26008ABB" w:rsidR="00BA136A" w:rsidRDefault="00693AB7" w:rsidP="00693AB7">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9" w:name="_Toc77751599"/>
      <w:r w:rsidRPr="00693AB7">
        <w:rPr>
          <w:rFonts w:ascii="Trebuchet MS" w:eastAsia="SimSun" w:hAnsi="Trebuchet MS" w:cs="Cambria"/>
          <w:bCs/>
          <w:caps/>
          <w:smallCaps w:val="0"/>
          <w:color w:val="5B9BD5" w:themeColor="accent1"/>
          <w:sz w:val="32"/>
          <w:szCs w:val="32"/>
          <w:lang w:val="en-GB"/>
        </w:rPr>
        <w:lastRenderedPageBreak/>
        <w:t>ЗАКОНОДАТЕЛНА РАМКА ЗА МОРЕ В ТОЗИ КОНТЕКСТ НА ПРОГРАМАТА</w:t>
      </w:r>
      <w:bookmarkEnd w:id="9"/>
    </w:p>
    <w:p w14:paraId="53CB91DC" w14:textId="0C3F6CEA" w:rsidR="00BA136A" w:rsidRDefault="00693AB7" w:rsidP="00693AB7">
      <w:pPr>
        <w:pStyle w:val="Heading3"/>
        <w:keepLines w:val="0"/>
        <w:numPr>
          <w:ilvl w:val="2"/>
          <w:numId w:val="1"/>
        </w:numPr>
        <w:spacing w:before="180" w:after="180" w:line="240" w:lineRule="auto"/>
        <w:rPr>
          <w:rFonts w:ascii="Trebuchet MS" w:eastAsia="SimSun" w:hAnsi="Trebuchet MS" w:cs="Cambria"/>
          <w:caps/>
          <w:color w:val="5B9BD5" w:themeColor="accent1"/>
          <w:sz w:val="24"/>
          <w:szCs w:val="32"/>
          <w:lang w:val="en-GB"/>
        </w:rPr>
      </w:pPr>
      <w:bookmarkStart w:id="10" w:name="_Toc77751600"/>
      <w:r w:rsidRPr="00693AB7">
        <w:rPr>
          <w:rFonts w:ascii="Trebuchet MS" w:eastAsia="SimSun" w:hAnsi="Trebuchet MS" w:cs="Cambria"/>
          <w:caps/>
          <w:color w:val="5B9BD5" w:themeColor="accent1"/>
          <w:sz w:val="24"/>
          <w:szCs w:val="32"/>
          <w:lang w:val="en-GB"/>
        </w:rPr>
        <w:t>ОСНОВНАТА ЗАКОННА РАМКА</w:t>
      </w:r>
      <w:bookmarkEnd w:id="10"/>
    </w:p>
    <w:p w14:paraId="43A792FE" w14:textId="3373623A" w:rsidR="00BA136A" w:rsidRDefault="00AF5E22">
      <w:pPr>
        <w:spacing w:before="0" w:after="160" w:line="259" w:lineRule="auto"/>
        <w:rPr>
          <w:rFonts w:ascii="Trebuchet MS" w:hAnsi="Trebuchet MS"/>
          <w:sz w:val="22"/>
          <w:szCs w:val="22"/>
          <w:lang w:val="en-GB"/>
        </w:rPr>
      </w:pPr>
      <w:r w:rsidRPr="00AF5E22">
        <w:rPr>
          <w:rFonts w:ascii="Trebuchet MS" w:hAnsi="Trebuchet MS"/>
          <w:sz w:val="22"/>
          <w:szCs w:val="22"/>
          <w:lang w:val="en-GB"/>
        </w:rPr>
        <w:t>Основната правна рамка за СЕО за контекста на програмата Interreg VI-A Румъния-България е</w:t>
      </w:r>
      <w:r w:rsidR="00DD5D4C">
        <w:rPr>
          <w:rFonts w:ascii="Trebuchet MS" w:hAnsi="Trebuchet MS"/>
          <w:sz w:val="22"/>
          <w:szCs w:val="22"/>
          <w:lang w:val="en-GB"/>
        </w:rPr>
        <w:t>:</w:t>
      </w:r>
    </w:p>
    <w:p w14:paraId="0EBEED99" w14:textId="47C5B91C" w:rsidR="00BA136A" w:rsidRDefault="00AF5E22" w:rsidP="00AF5E22">
      <w:pPr>
        <w:pStyle w:val="ListParagraph"/>
        <w:numPr>
          <w:ilvl w:val="0"/>
          <w:numId w:val="4"/>
        </w:numPr>
        <w:spacing w:before="0" w:after="160" w:line="259" w:lineRule="auto"/>
        <w:rPr>
          <w:rFonts w:ascii="Trebuchet MS" w:hAnsi="Trebuchet MS"/>
          <w:sz w:val="22"/>
          <w:szCs w:val="22"/>
          <w:lang w:val="en-GB"/>
        </w:rPr>
      </w:pPr>
      <w:r w:rsidRPr="00AF5E22">
        <w:rPr>
          <w:rFonts w:ascii="Trebuchet MS" w:hAnsi="Trebuchet MS"/>
          <w:sz w:val="22"/>
          <w:szCs w:val="22"/>
          <w:lang w:val="en-GB"/>
        </w:rPr>
        <w:t>Европейска директива 2001/42 / ЕО за оценка на въздействието на определени планове и програми върху околната среда</w:t>
      </w:r>
      <w:r w:rsidR="00DD5D4C">
        <w:rPr>
          <w:rFonts w:ascii="Trebuchet MS" w:hAnsi="Trebuchet MS"/>
          <w:sz w:val="22"/>
          <w:szCs w:val="22"/>
          <w:lang w:val="en-GB"/>
        </w:rPr>
        <w:t>;</w:t>
      </w:r>
    </w:p>
    <w:p w14:paraId="4DADB975" w14:textId="10BA8F99" w:rsidR="00BA136A" w:rsidRDefault="00AF5E22" w:rsidP="00AF5E22">
      <w:pPr>
        <w:pStyle w:val="ListParagraph"/>
        <w:numPr>
          <w:ilvl w:val="0"/>
          <w:numId w:val="4"/>
        </w:numPr>
        <w:spacing w:before="0" w:after="160" w:line="259" w:lineRule="auto"/>
        <w:rPr>
          <w:rFonts w:ascii="Trebuchet MS" w:hAnsi="Trebuchet MS"/>
          <w:sz w:val="22"/>
          <w:szCs w:val="22"/>
          <w:lang w:val="en-GB"/>
        </w:rPr>
      </w:pPr>
      <w:r w:rsidRPr="00AF5E22">
        <w:rPr>
          <w:rFonts w:ascii="Trebuchet MS" w:hAnsi="Trebuchet MS"/>
          <w:sz w:val="22"/>
          <w:szCs w:val="22"/>
          <w:lang w:val="en-GB"/>
        </w:rPr>
        <w:t>Конвенция за оценка на въздействието върху околната среда в трансграничен контекст (1991 г.) (Конвенцията от Еспоо)</w:t>
      </w:r>
      <w:r w:rsidR="00DD5D4C">
        <w:rPr>
          <w:rFonts w:ascii="Trebuchet MS" w:hAnsi="Trebuchet MS"/>
          <w:sz w:val="22"/>
          <w:szCs w:val="22"/>
          <w:lang w:val="en-GB"/>
        </w:rPr>
        <w:t>;</w:t>
      </w:r>
    </w:p>
    <w:p w14:paraId="1CB0A428" w14:textId="5E1F7200" w:rsidR="00BA136A" w:rsidRDefault="00AF5E22" w:rsidP="00AF5E22">
      <w:pPr>
        <w:pStyle w:val="ListParagraph"/>
        <w:numPr>
          <w:ilvl w:val="0"/>
          <w:numId w:val="4"/>
        </w:numPr>
        <w:spacing w:before="0" w:after="160" w:line="259" w:lineRule="auto"/>
        <w:rPr>
          <w:rFonts w:ascii="Trebuchet MS" w:hAnsi="Trebuchet MS"/>
          <w:sz w:val="22"/>
          <w:szCs w:val="22"/>
          <w:lang w:val="en-GB"/>
        </w:rPr>
      </w:pPr>
      <w:r w:rsidRPr="00AF5E22">
        <w:rPr>
          <w:rFonts w:ascii="Trebuchet MS" w:hAnsi="Trebuchet MS"/>
          <w:sz w:val="22"/>
          <w:szCs w:val="22"/>
          <w:lang w:val="en-GB"/>
        </w:rPr>
        <w:t>Протокол за стратегическа оценка на околната среда (2003)</w:t>
      </w:r>
      <w:r w:rsidR="00DD5D4C">
        <w:rPr>
          <w:rFonts w:ascii="Trebuchet MS" w:hAnsi="Trebuchet MS"/>
          <w:sz w:val="22"/>
          <w:szCs w:val="22"/>
          <w:lang w:val="en-GB"/>
        </w:rPr>
        <w:t>;</w:t>
      </w:r>
    </w:p>
    <w:p w14:paraId="3F966687" w14:textId="6F1918F0" w:rsidR="00BA136A" w:rsidRDefault="00AF5E22" w:rsidP="00AF5E22">
      <w:pPr>
        <w:pStyle w:val="ListParagraph"/>
        <w:numPr>
          <w:ilvl w:val="0"/>
          <w:numId w:val="4"/>
        </w:numPr>
        <w:spacing w:before="0" w:after="160" w:line="259" w:lineRule="auto"/>
        <w:rPr>
          <w:rFonts w:ascii="Trebuchet MS" w:hAnsi="Trebuchet MS"/>
          <w:sz w:val="22"/>
          <w:szCs w:val="22"/>
          <w:lang w:val="en-GB"/>
        </w:rPr>
      </w:pPr>
      <w:r w:rsidRPr="00AF5E22">
        <w:rPr>
          <w:rFonts w:ascii="Trebuchet MS" w:hAnsi="Trebuchet MS"/>
          <w:sz w:val="22"/>
          <w:szCs w:val="22"/>
          <w:lang w:val="en-GB"/>
        </w:rPr>
        <w:t>Предложение за регламент на Европейския парламент и на Съвета за определяне на общи разпоредби относно Европейския фонд за регионално развитие, Европейския социален фонд плюс, Кохезионния фонд и Европейския морски фонд и рибарство и финансови правила за тях и за убежището и Фонд за миграция, Фонд за вътрешна сигурност и Инструмент за управление на гр</w:t>
      </w:r>
      <w:r>
        <w:rPr>
          <w:rFonts w:ascii="Trebuchet MS" w:hAnsi="Trebuchet MS"/>
          <w:sz w:val="22"/>
          <w:szCs w:val="22"/>
          <w:lang w:val="en-GB"/>
        </w:rPr>
        <w:t>аници и визи (CPR), май, 2019 г</w:t>
      </w:r>
      <w:r w:rsidR="00DD5D4C">
        <w:rPr>
          <w:rFonts w:ascii="Trebuchet MS" w:hAnsi="Trebuchet MS"/>
          <w:sz w:val="22"/>
          <w:szCs w:val="22"/>
          <w:lang w:val="en-GB"/>
        </w:rPr>
        <w:t>;</w:t>
      </w:r>
    </w:p>
    <w:p w14:paraId="07E81446" w14:textId="02A0C53B" w:rsidR="00BA136A" w:rsidRDefault="00AF5E22" w:rsidP="00AF5E22">
      <w:pPr>
        <w:pStyle w:val="ListParagraph"/>
        <w:numPr>
          <w:ilvl w:val="0"/>
          <w:numId w:val="4"/>
        </w:numPr>
        <w:spacing w:before="0" w:after="160" w:line="259" w:lineRule="auto"/>
        <w:rPr>
          <w:rFonts w:ascii="Trebuchet MS" w:hAnsi="Trebuchet MS"/>
          <w:sz w:val="22"/>
          <w:szCs w:val="22"/>
          <w:lang w:val="en-GB"/>
        </w:rPr>
      </w:pPr>
      <w:r w:rsidRPr="00AF5E22">
        <w:rPr>
          <w:rFonts w:ascii="Trebuchet MS" w:hAnsi="Trebuchet MS"/>
          <w:sz w:val="22"/>
          <w:szCs w:val="22"/>
          <w:lang w:val="en-GB"/>
        </w:rPr>
        <w:t>Предложение за регламент на Европейския парламент и на Съвета относно специфични разпоредби за целта за европейско териториално сътрудничество (Interreg), подкрепена от Европейския фонд за регионално развитие и инструменти за външно финансиране</w:t>
      </w:r>
      <w:r w:rsidR="00DD5D4C">
        <w:rPr>
          <w:rFonts w:ascii="Trebuchet MS" w:hAnsi="Trebuchet MS"/>
          <w:sz w:val="22"/>
          <w:szCs w:val="22"/>
          <w:lang w:val="en-GB"/>
        </w:rPr>
        <w:t>;</w:t>
      </w:r>
    </w:p>
    <w:p w14:paraId="6D5E82FD" w14:textId="7D9AF7B0" w:rsidR="00BA136A" w:rsidRDefault="00AF5E22" w:rsidP="00AF5E22">
      <w:pPr>
        <w:pStyle w:val="ListParagraph"/>
        <w:numPr>
          <w:ilvl w:val="0"/>
          <w:numId w:val="4"/>
        </w:numPr>
        <w:spacing w:before="0" w:after="160" w:line="259" w:lineRule="auto"/>
        <w:rPr>
          <w:rFonts w:ascii="Trebuchet MS" w:hAnsi="Trebuchet MS"/>
          <w:sz w:val="22"/>
          <w:szCs w:val="22"/>
          <w:lang w:val="en-GB"/>
        </w:rPr>
      </w:pPr>
      <w:r w:rsidRPr="00AF5E22">
        <w:rPr>
          <w:rFonts w:ascii="Trebuchet MS" w:hAnsi="Trebuchet MS"/>
          <w:sz w:val="22"/>
          <w:szCs w:val="22"/>
          <w:lang w:val="en-GB"/>
        </w:rPr>
        <w:t>Доклад на Комисията до Съвета, Европейския парламент, Европейския икономически и социален комитет и регионите на Комитета „За прилагането и ефективността на Директивата за стратегическа оценка на околната среда (Директива 2001/42 / ЕО)“, COM (2009) 469 окончателен</w:t>
      </w:r>
      <w:r w:rsidR="00DD5D4C">
        <w:rPr>
          <w:rFonts w:ascii="Trebuchet MS" w:hAnsi="Trebuchet MS"/>
          <w:sz w:val="22"/>
          <w:szCs w:val="22"/>
          <w:lang w:val="en-GB"/>
        </w:rPr>
        <w:t>;</w:t>
      </w:r>
    </w:p>
    <w:p w14:paraId="5DD421A3" w14:textId="09C1B139" w:rsidR="00BA136A" w:rsidRDefault="00AF5E22" w:rsidP="00AF5E22">
      <w:pPr>
        <w:pStyle w:val="ListParagraph"/>
        <w:numPr>
          <w:ilvl w:val="0"/>
          <w:numId w:val="4"/>
        </w:numPr>
        <w:spacing w:before="0" w:after="160" w:line="259" w:lineRule="auto"/>
        <w:rPr>
          <w:rFonts w:ascii="Trebuchet MS" w:hAnsi="Trebuchet MS"/>
          <w:sz w:val="22"/>
          <w:szCs w:val="22"/>
          <w:lang w:val="en-GB"/>
        </w:rPr>
      </w:pPr>
      <w:r w:rsidRPr="00AF5E22">
        <w:rPr>
          <w:rFonts w:ascii="Trebuchet MS" w:hAnsi="Trebuchet MS"/>
          <w:sz w:val="22"/>
          <w:szCs w:val="22"/>
          <w:lang w:val="en-GB"/>
        </w:rPr>
        <w:t>Ръководство на ЕО относно „Прилагане на Директива 2001/42 / ЕО за оценка на въздействието на определени планове и програми върху околната среда</w:t>
      </w:r>
      <w:r w:rsidR="00DD5D4C">
        <w:rPr>
          <w:rFonts w:ascii="Trebuchet MS" w:hAnsi="Trebuchet MS"/>
          <w:sz w:val="22"/>
          <w:szCs w:val="22"/>
          <w:lang w:val="en-GB"/>
        </w:rPr>
        <w:t>”;</w:t>
      </w:r>
    </w:p>
    <w:p w14:paraId="2E1B62A0" w14:textId="269C8ECF" w:rsidR="00BA136A" w:rsidRDefault="00AF5E22" w:rsidP="00AF5E22">
      <w:pPr>
        <w:pStyle w:val="ListParagraph"/>
        <w:numPr>
          <w:ilvl w:val="0"/>
          <w:numId w:val="4"/>
        </w:numPr>
        <w:spacing w:before="0" w:after="160" w:line="259" w:lineRule="auto"/>
        <w:rPr>
          <w:rFonts w:ascii="Trebuchet MS" w:hAnsi="Trebuchet MS"/>
          <w:sz w:val="22"/>
          <w:szCs w:val="22"/>
          <w:lang w:val="en-GB"/>
        </w:rPr>
      </w:pPr>
      <w:r w:rsidRPr="00AF5E22">
        <w:rPr>
          <w:rFonts w:ascii="Trebuchet MS" w:hAnsi="Trebuchet MS"/>
          <w:sz w:val="22"/>
          <w:szCs w:val="22"/>
          <w:lang w:val="en-GB"/>
        </w:rPr>
        <w:t>Ръководство за интегриране на изменението на климата и биологичното разнообразие в стратегическата оценка на околната ср</w:t>
      </w:r>
      <w:r>
        <w:rPr>
          <w:rFonts w:ascii="Trebuchet MS" w:hAnsi="Trebuchet MS"/>
          <w:sz w:val="22"/>
          <w:szCs w:val="22"/>
          <w:lang w:val="en-GB"/>
        </w:rPr>
        <w:t>еда, Европейска комисия, 2013 г</w:t>
      </w:r>
      <w:r w:rsidR="00DD5D4C">
        <w:rPr>
          <w:rFonts w:ascii="Trebuchet MS" w:hAnsi="Trebuchet MS"/>
          <w:sz w:val="22"/>
          <w:szCs w:val="22"/>
          <w:lang w:val="en-GB"/>
        </w:rPr>
        <w:t>;</w:t>
      </w:r>
    </w:p>
    <w:p w14:paraId="6BA369FE" w14:textId="0B7F42A3" w:rsidR="00BA136A" w:rsidRDefault="008967F8" w:rsidP="008967F8">
      <w:pPr>
        <w:pStyle w:val="ListParagraph"/>
        <w:numPr>
          <w:ilvl w:val="0"/>
          <w:numId w:val="4"/>
        </w:numPr>
        <w:spacing w:before="0" w:after="160" w:line="259" w:lineRule="auto"/>
        <w:rPr>
          <w:rFonts w:ascii="Trebuchet MS" w:hAnsi="Trebuchet MS"/>
          <w:sz w:val="22"/>
          <w:szCs w:val="22"/>
          <w:lang w:val="en-GB"/>
        </w:rPr>
      </w:pPr>
      <w:r w:rsidRPr="008967F8">
        <w:rPr>
          <w:rFonts w:ascii="Trebuchet MS" w:hAnsi="Trebuchet MS"/>
          <w:sz w:val="22"/>
          <w:szCs w:val="22"/>
          <w:lang w:val="en-GB"/>
        </w:rPr>
        <w:t>Насоки за изменението на климата и NATURA 2000, Европейска коми</w:t>
      </w:r>
      <w:r>
        <w:rPr>
          <w:rFonts w:ascii="Trebuchet MS" w:hAnsi="Trebuchet MS"/>
          <w:sz w:val="22"/>
          <w:szCs w:val="22"/>
          <w:lang w:val="en-GB"/>
        </w:rPr>
        <w:t>сия, 2013 г</w:t>
      </w:r>
      <w:r w:rsidR="00DD5D4C">
        <w:rPr>
          <w:rFonts w:ascii="Trebuchet MS" w:hAnsi="Trebuchet MS"/>
          <w:sz w:val="22"/>
          <w:szCs w:val="22"/>
          <w:lang w:val="en-GB"/>
        </w:rPr>
        <w:t>.</w:t>
      </w:r>
    </w:p>
    <w:p w14:paraId="77261541" w14:textId="21B7A13B" w:rsidR="00BA136A" w:rsidRDefault="008967F8" w:rsidP="008967F8">
      <w:pPr>
        <w:pStyle w:val="Heading3"/>
        <w:keepLines w:val="0"/>
        <w:numPr>
          <w:ilvl w:val="2"/>
          <w:numId w:val="1"/>
        </w:numPr>
        <w:spacing w:before="180" w:after="180" w:line="240" w:lineRule="auto"/>
        <w:rPr>
          <w:rFonts w:ascii="Trebuchet MS" w:eastAsia="SimSun" w:hAnsi="Trebuchet MS" w:cs="Cambria"/>
          <w:caps/>
          <w:color w:val="5B9BD5" w:themeColor="accent1"/>
          <w:sz w:val="24"/>
          <w:szCs w:val="32"/>
          <w:lang w:val="en-GB"/>
        </w:rPr>
      </w:pPr>
      <w:bookmarkStart w:id="11" w:name="_Toc77751601"/>
      <w:r w:rsidRPr="008967F8">
        <w:rPr>
          <w:rFonts w:ascii="Trebuchet MS" w:eastAsia="SimSun" w:hAnsi="Trebuchet MS" w:cs="Cambria"/>
          <w:caps/>
          <w:color w:val="5B9BD5" w:themeColor="accent1"/>
          <w:sz w:val="24"/>
          <w:szCs w:val="32"/>
          <w:lang w:val="en-GB"/>
        </w:rPr>
        <w:t>ЗАКОНОДАТЕЛНА РАМКА В ПРОГРАМАТА INTERREG VI-A РУМЪНИЯ-БЪЛГАРИЯ, УЧАСТВАЩИ СТРАНИ</w:t>
      </w:r>
      <w:bookmarkEnd w:id="11"/>
    </w:p>
    <w:p w14:paraId="0B0A52AE" w14:textId="31AF8F8F" w:rsidR="00BA136A" w:rsidRDefault="008967F8">
      <w:pPr>
        <w:spacing w:before="0" w:after="160" w:line="259" w:lineRule="auto"/>
        <w:rPr>
          <w:rFonts w:ascii="Trebuchet MS" w:hAnsi="Trebuchet MS"/>
          <w:sz w:val="22"/>
          <w:szCs w:val="22"/>
          <w:lang w:val="en-GB"/>
        </w:rPr>
      </w:pPr>
      <w:r w:rsidRPr="008967F8">
        <w:rPr>
          <w:rFonts w:ascii="Trebuchet MS" w:hAnsi="Trebuchet MS"/>
          <w:sz w:val="22"/>
          <w:szCs w:val="22"/>
          <w:lang w:val="en-GB"/>
        </w:rPr>
        <w:t>СЕО за Програмата Interreg VI-A Румъния-България се планира и провежда в съответствие със съответната директива и регламенти на ЕО (изброени по-горе) и следните национални законодателства</w:t>
      </w:r>
      <w:r w:rsidR="00DD5D4C">
        <w:rPr>
          <w:rFonts w:ascii="Trebuchet MS" w:hAnsi="Trebuchet MS"/>
          <w:sz w:val="22"/>
          <w:szCs w:val="22"/>
          <w:lang w:val="en-GB"/>
        </w:rPr>
        <w:t>:</w:t>
      </w:r>
    </w:p>
    <w:tbl>
      <w:tblPr>
        <w:tblStyle w:val="TableGrid"/>
        <w:tblW w:w="0" w:type="auto"/>
        <w:tblLook w:val="04A0" w:firstRow="1" w:lastRow="0" w:firstColumn="1" w:lastColumn="0" w:noHBand="0" w:noVBand="1"/>
      </w:tblPr>
      <w:tblGrid>
        <w:gridCol w:w="3104"/>
        <w:gridCol w:w="6240"/>
      </w:tblGrid>
      <w:tr w:rsidR="00BA136A" w14:paraId="71B306B9" w14:textId="77777777">
        <w:tc>
          <w:tcPr>
            <w:tcW w:w="3168" w:type="dxa"/>
          </w:tcPr>
          <w:p w14:paraId="26129EA0" w14:textId="3C89953D" w:rsidR="00BA136A" w:rsidRDefault="008967F8">
            <w:pPr>
              <w:spacing w:before="0" w:after="0" w:line="240" w:lineRule="auto"/>
              <w:rPr>
                <w:rFonts w:ascii="Trebuchet MS" w:eastAsia="SimSun" w:hAnsi="Trebuchet MS" w:cs="Cambria"/>
                <w:b/>
                <w:caps/>
                <w:color w:val="5B9BD5" w:themeColor="accent1"/>
                <w:szCs w:val="32"/>
                <w:lang w:val="en-GB"/>
              </w:rPr>
            </w:pPr>
            <w:r w:rsidRPr="008967F8">
              <w:rPr>
                <w:rFonts w:ascii="Trebuchet MS" w:hAnsi="Trebuchet MS"/>
                <w:b/>
                <w:sz w:val="22"/>
                <w:szCs w:val="22"/>
                <w:lang w:val="en-GB"/>
              </w:rPr>
              <w:t>Участващи страни</w:t>
            </w:r>
          </w:p>
        </w:tc>
        <w:tc>
          <w:tcPr>
            <w:tcW w:w="6402" w:type="dxa"/>
          </w:tcPr>
          <w:p w14:paraId="335C298E" w14:textId="1BA7A736" w:rsidR="00BA136A" w:rsidRDefault="008967F8">
            <w:pPr>
              <w:spacing w:before="0" w:after="0" w:line="240" w:lineRule="auto"/>
              <w:rPr>
                <w:rFonts w:ascii="Trebuchet MS" w:eastAsia="SimSun" w:hAnsi="Trebuchet MS" w:cs="Cambria"/>
                <w:b/>
                <w:caps/>
                <w:color w:val="5B9BD5" w:themeColor="accent1"/>
                <w:szCs w:val="32"/>
                <w:lang w:val="en-GB"/>
              </w:rPr>
            </w:pPr>
            <w:r w:rsidRPr="008967F8">
              <w:rPr>
                <w:rFonts w:ascii="Trebuchet MS" w:hAnsi="Trebuchet MS"/>
                <w:b/>
                <w:sz w:val="22"/>
                <w:szCs w:val="22"/>
                <w:lang w:val="en-GB"/>
              </w:rPr>
              <w:t>Национални законодателни актове</w:t>
            </w:r>
          </w:p>
        </w:tc>
      </w:tr>
      <w:tr w:rsidR="00BA136A" w14:paraId="2E4579E4" w14:textId="77777777">
        <w:tc>
          <w:tcPr>
            <w:tcW w:w="3168" w:type="dxa"/>
          </w:tcPr>
          <w:p w14:paraId="7C15D4C0" w14:textId="77777777" w:rsidR="00BA136A" w:rsidRDefault="00DD5D4C">
            <w:pPr>
              <w:spacing w:before="0" w:after="0" w:line="240" w:lineRule="auto"/>
              <w:rPr>
                <w:rFonts w:ascii="Trebuchet MS" w:eastAsia="SimSun" w:hAnsi="Trebuchet MS" w:cs="Cambria"/>
                <w:caps/>
                <w:color w:val="5B9BD5" w:themeColor="accent1"/>
                <w:szCs w:val="32"/>
                <w:lang w:val="en-GB"/>
              </w:rPr>
            </w:pPr>
            <w:r>
              <w:rPr>
                <w:rFonts w:ascii="Trebuchet MS" w:hAnsi="Trebuchet MS"/>
                <w:sz w:val="22"/>
                <w:szCs w:val="22"/>
                <w:lang w:val="en-GB"/>
              </w:rPr>
              <w:t>Romania</w:t>
            </w:r>
          </w:p>
        </w:tc>
        <w:tc>
          <w:tcPr>
            <w:tcW w:w="6402" w:type="dxa"/>
          </w:tcPr>
          <w:p w14:paraId="0A57DBCE" w14:textId="77777777" w:rsidR="008967F8" w:rsidRDefault="008967F8">
            <w:pPr>
              <w:spacing w:before="0" w:after="0" w:line="240" w:lineRule="auto"/>
              <w:rPr>
                <w:rFonts w:ascii="Trebuchet MS" w:hAnsi="Trebuchet MS"/>
                <w:sz w:val="22"/>
                <w:szCs w:val="22"/>
                <w:lang w:val="en-GB"/>
              </w:rPr>
            </w:pPr>
            <w:r w:rsidRPr="008967F8">
              <w:rPr>
                <w:rFonts w:ascii="Trebuchet MS" w:hAnsi="Trebuchet MS"/>
                <w:sz w:val="22"/>
                <w:szCs w:val="22"/>
                <w:lang w:val="en-GB"/>
              </w:rPr>
              <w:t xml:space="preserve">Правителствено решение № 1076 / 8.07.2004 г. за установяване на процедурата за екологична оценка на определени планове и програми </w:t>
            </w:r>
          </w:p>
          <w:p w14:paraId="60BF845B" w14:textId="6DF9B6DB" w:rsidR="00BA136A" w:rsidRDefault="008967F8">
            <w:pPr>
              <w:spacing w:before="0" w:after="0" w:line="240" w:lineRule="auto"/>
              <w:rPr>
                <w:rFonts w:ascii="Trebuchet MS" w:hAnsi="Trebuchet MS"/>
                <w:sz w:val="22"/>
                <w:szCs w:val="22"/>
                <w:lang w:val="en-GB"/>
              </w:rPr>
            </w:pPr>
            <w:r w:rsidRPr="008967F8">
              <w:rPr>
                <w:rFonts w:ascii="Trebuchet MS" w:hAnsi="Trebuchet MS"/>
                <w:sz w:val="22"/>
                <w:szCs w:val="22"/>
                <w:lang w:val="en-GB"/>
              </w:rPr>
              <w:t>„Наръчник за приключване на екологичната оценка за планове и програми“- 2006 г. одобрен с Министерска заповед №. 117/2006</w:t>
            </w:r>
          </w:p>
        </w:tc>
      </w:tr>
      <w:tr w:rsidR="00BA136A" w14:paraId="1296F8C1" w14:textId="77777777">
        <w:tc>
          <w:tcPr>
            <w:tcW w:w="3168" w:type="dxa"/>
          </w:tcPr>
          <w:p w14:paraId="3A61E9B5" w14:textId="0B3F26D5" w:rsidR="00BA136A" w:rsidRDefault="008967F8">
            <w:pPr>
              <w:spacing w:before="0" w:after="0" w:line="240" w:lineRule="auto"/>
              <w:rPr>
                <w:rFonts w:ascii="Trebuchet MS" w:eastAsia="SimSun" w:hAnsi="Trebuchet MS" w:cs="Cambria"/>
                <w:caps/>
                <w:color w:val="5B9BD5" w:themeColor="accent1"/>
                <w:szCs w:val="32"/>
                <w:lang w:val="en-GB"/>
              </w:rPr>
            </w:pPr>
            <w:r w:rsidRPr="008967F8">
              <w:rPr>
                <w:rFonts w:ascii="Trebuchet MS" w:hAnsi="Trebuchet MS"/>
                <w:sz w:val="22"/>
                <w:szCs w:val="22"/>
                <w:lang w:val="en-GB"/>
              </w:rPr>
              <w:lastRenderedPageBreak/>
              <w:t>България</w:t>
            </w:r>
          </w:p>
        </w:tc>
        <w:tc>
          <w:tcPr>
            <w:tcW w:w="6402" w:type="dxa"/>
          </w:tcPr>
          <w:p w14:paraId="5A270935" w14:textId="6EF67A42" w:rsidR="008967F8" w:rsidRDefault="008967F8">
            <w:pPr>
              <w:spacing w:before="0" w:after="0" w:line="240" w:lineRule="auto"/>
              <w:rPr>
                <w:rFonts w:ascii="Trebuchet MS" w:hAnsi="Trebuchet MS"/>
                <w:sz w:val="22"/>
                <w:szCs w:val="22"/>
                <w:lang w:val="en-GB"/>
              </w:rPr>
            </w:pPr>
            <w:r w:rsidRPr="008967F8">
              <w:rPr>
                <w:rFonts w:ascii="Trebuchet MS" w:hAnsi="Trebuchet MS"/>
                <w:sz w:val="22"/>
                <w:szCs w:val="22"/>
                <w:lang w:val="en-GB"/>
              </w:rPr>
              <w:t>Закон за опазване на околната среда (СИП) - Абитуриентски бал ДВ. 91/25 септември 2002 г. последно изменение ДВ. 36/3 май 2019 г.</w:t>
            </w:r>
          </w:p>
          <w:p w14:paraId="5F13B86C" w14:textId="081D4B1B" w:rsidR="00BA136A" w:rsidRDefault="008967F8" w:rsidP="008967F8">
            <w:pPr>
              <w:spacing w:before="0" w:after="0" w:line="240" w:lineRule="auto"/>
              <w:rPr>
                <w:rFonts w:ascii="Trebuchet MS" w:eastAsia="SimSun" w:hAnsi="Trebuchet MS" w:cs="Cambria"/>
                <w:caps/>
                <w:color w:val="5B9BD5" w:themeColor="accent1"/>
                <w:szCs w:val="32"/>
                <w:lang w:val="en-GB"/>
              </w:rPr>
            </w:pPr>
            <w:r>
              <w:rPr>
                <w:rFonts w:ascii="Trebuchet MS" w:hAnsi="Trebuchet MS"/>
                <w:sz w:val="22"/>
                <w:szCs w:val="22"/>
                <w:lang w:val="en-GB"/>
              </w:rPr>
              <w:t>Наредба за СЕО</w:t>
            </w:r>
            <w:r w:rsidRPr="008967F8">
              <w:rPr>
                <w:rFonts w:ascii="Trebuchet MS" w:hAnsi="Trebuchet MS"/>
                <w:sz w:val="22"/>
                <w:szCs w:val="22"/>
                <w:lang w:val="en-GB"/>
              </w:rPr>
              <w:t>за условията и реда за изпълнение на екологична оценка на планове и програми - Обн. ДВ. 57/2 юли 2004 г. последно изменение. ДВ. 67/23 август 2019 г.</w:t>
            </w:r>
          </w:p>
        </w:tc>
      </w:tr>
    </w:tbl>
    <w:p w14:paraId="0BD2790D" w14:textId="0CCE9080" w:rsidR="00BA136A" w:rsidRDefault="00DD5D4C" w:rsidP="00065D0A">
      <w:pPr>
        <w:pStyle w:val="Heading1"/>
        <w:keepLines w:val="0"/>
        <w:numPr>
          <w:ilvl w:val="0"/>
          <w:numId w:val="1"/>
        </w:numPr>
        <w:spacing w:before="0" w:after="600"/>
        <w:rPr>
          <w:rFonts w:ascii="Trebuchet MS" w:eastAsia="SimSun" w:hAnsi="Trebuchet MS" w:cs="Cambria"/>
          <w:color w:val="44546A" w:themeColor="text2"/>
          <w:szCs w:val="40"/>
          <w:lang w:val="en-GB"/>
        </w:rPr>
      </w:pPr>
      <w:r>
        <w:rPr>
          <w:rFonts w:ascii="Trebuchet MS" w:eastAsia="SimSun" w:hAnsi="Trebuchet MS" w:cs="Cambria"/>
          <w:caps w:val="0"/>
          <w:color w:val="5B9BD5" w:themeColor="accent1"/>
          <w:lang w:val="en-GB"/>
        </w:rPr>
        <w:br w:type="page"/>
      </w:r>
      <w:bookmarkStart w:id="12" w:name="_Toc77751602"/>
      <w:r w:rsidR="00065D0A" w:rsidRPr="00065D0A">
        <w:rPr>
          <w:rFonts w:ascii="Trebuchet MS" w:eastAsia="SimSun" w:hAnsi="Trebuchet MS" w:cs="Cambria"/>
          <w:color w:val="44546A" w:themeColor="text2"/>
          <w:szCs w:val="40"/>
          <w:lang w:val="en-GB"/>
        </w:rPr>
        <w:lastRenderedPageBreak/>
        <w:t>СЪОТВЕТНАТА РАМКА НА ОКОЛНАТА СРЕДА</w:t>
      </w:r>
      <w:bookmarkEnd w:id="12"/>
    </w:p>
    <w:p w14:paraId="247A8CD0" w14:textId="6C277F01" w:rsidR="00BA136A" w:rsidRDefault="00065D0A">
      <w:pPr>
        <w:spacing w:before="0" w:after="160" w:line="259" w:lineRule="auto"/>
        <w:rPr>
          <w:rFonts w:ascii="Trebuchet MS" w:hAnsi="Trebuchet MS"/>
          <w:caps/>
          <w:sz w:val="22"/>
          <w:szCs w:val="22"/>
          <w:lang w:val="en-GB"/>
        </w:rPr>
      </w:pPr>
      <w:r w:rsidRPr="00065D0A">
        <w:rPr>
          <w:rFonts w:ascii="Trebuchet MS" w:hAnsi="Trebuchet MS"/>
          <w:caps/>
          <w:sz w:val="22"/>
          <w:szCs w:val="22"/>
          <w:lang w:val="en-GB"/>
        </w:rPr>
        <w:t>Определението на съответните въпроси, съответстващите им екологични цели и изведените насочващи въпроси са представени в следващата таблица</w:t>
      </w:r>
      <w:r w:rsidR="00DD5D4C">
        <w:rPr>
          <w:rFonts w:ascii="Trebuchet MS" w:hAnsi="Trebuchet MS"/>
          <w:sz w:val="22"/>
          <w:szCs w:val="22"/>
          <w:lang w:val="en-GB"/>
        </w:rPr>
        <w:t>.</w:t>
      </w:r>
    </w:p>
    <w:p w14:paraId="0C78DE09" w14:textId="48345015" w:rsidR="00BA136A" w:rsidRDefault="00065D0A" w:rsidP="00065D0A">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13" w:name="_Toc77751603"/>
      <w:r w:rsidRPr="00065D0A">
        <w:rPr>
          <w:rFonts w:ascii="Trebuchet MS" w:eastAsia="SimSun" w:hAnsi="Trebuchet MS" w:cs="Cambria"/>
          <w:bCs/>
          <w:caps/>
          <w:smallCaps w:val="0"/>
          <w:color w:val="5B9BD5" w:themeColor="accent1"/>
          <w:sz w:val="32"/>
          <w:szCs w:val="32"/>
          <w:lang w:val="en-GB"/>
        </w:rPr>
        <w:t>РАМКА НА ОКОЛНАТА ПОЛИТИКА</w:t>
      </w:r>
      <w:bookmarkEnd w:id="13"/>
    </w:p>
    <w:p w14:paraId="13EAA3EA" w14:textId="31F58A99" w:rsidR="00BA136A" w:rsidRDefault="00047F04">
      <w:pPr>
        <w:spacing w:before="0" w:after="160" w:line="259" w:lineRule="auto"/>
        <w:rPr>
          <w:rFonts w:ascii="Trebuchet MS" w:hAnsi="Trebuchet MS"/>
          <w:caps/>
          <w:sz w:val="22"/>
          <w:szCs w:val="22"/>
          <w:lang w:val="en-GB"/>
        </w:rPr>
      </w:pPr>
      <w:r w:rsidRPr="00047F04">
        <w:rPr>
          <w:rFonts w:ascii="Trebuchet MS" w:hAnsi="Trebuchet MS"/>
          <w:sz w:val="22"/>
          <w:szCs w:val="22"/>
          <w:lang w:val="en-GB"/>
        </w:rPr>
        <w:t>Списъкът на съответните международни правни и политически рамки, чрез които може да се повлияе на програмата Interreg VI-A Румъния-България, е представен в следващата таблица</w:t>
      </w:r>
      <w:r w:rsidR="00DD5D4C">
        <w:rPr>
          <w:rFonts w:ascii="Trebuchet MS" w:hAnsi="Trebuchet MS"/>
          <w:sz w:val="22"/>
          <w:szCs w:val="22"/>
          <w:lang w:val="en-GB"/>
        </w:rPr>
        <w:t>:</w:t>
      </w:r>
    </w:p>
    <w:tbl>
      <w:tblPr>
        <w:tblStyle w:val="TableGrid"/>
        <w:tblW w:w="0" w:type="auto"/>
        <w:tblLook w:val="04A0" w:firstRow="1" w:lastRow="0" w:firstColumn="1" w:lastColumn="0" w:noHBand="0" w:noVBand="1"/>
      </w:tblPr>
      <w:tblGrid>
        <w:gridCol w:w="9344"/>
      </w:tblGrid>
      <w:tr w:rsidR="00BA136A" w14:paraId="0C1D017E" w14:textId="77777777">
        <w:tc>
          <w:tcPr>
            <w:tcW w:w="9570" w:type="dxa"/>
          </w:tcPr>
          <w:p w14:paraId="2B9EF4AB" w14:textId="19EFEBC7" w:rsidR="00BA136A" w:rsidRDefault="00047F04">
            <w:pPr>
              <w:spacing w:before="0" w:after="0" w:line="240" w:lineRule="auto"/>
              <w:rPr>
                <w:b/>
                <w:lang w:val="en-GB"/>
              </w:rPr>
            </w:pPr>
            <w:r w:rsidRPr="00047F04">
              <w:rPr>
                <w:rFonts w:ascii="Trebuchet MS" w:hAnsi="Trebuchet MS"/>
                <w:b/>
                <w:sz w:val="22"/>
                <w:szCs w:val="22"/>
                <w:lang w:val="en-GB"/>
              </w:rPr>
              <w:t>Биоразнообразие, флора и фауна</w:t>
            </w:r>
          </w:p>
        </w:tc>
      </w:tr>
      <w:tr w:rsidR="00BA136A" w14:paraId="69039A93" w14:textId="77777777">
        <w:tc>
          <w:tcPr>
            <w:tcW w:w="9570" w:type="dxa"/>
          </w:tcPr>
          <w:p w14:paraId="69C694BE" w14:textId="77777777" w:rsidR="003B6C41" w:rsidRDefault="003B6C41">
            <w:pPr>
              <w:spacing w:before="0" w:after="0" w:line="240" w:lineRule="auto"/>
              <w:rPr>
                <w:rFonts w:ascii="Trebuchet MS" w:hAnsi="Trebuchet MS"/>
                <w:i/>
                <w:sz w:val="22"/>
                <w:szCs w:val="22"/>
                <w:lang w:val="en-GB"/>
              </w:rPr>
            </w:pPr>
            <w:r w:rsidRPr="003B6C41">
              <w:rPr>
                <w:rFonts w:ascii="Trebuchet MS" w:hAnsi="Trebuchet MS"/>
                <w:i/>
                <w:sz w:val="22"/>
                <w:szCs w:val="22"/>
                <w:lang w:val="en-GB"/>
              </w:rPr>
              <w:t>Директива за местообитанията (92/43 / ЕО) относно опазването на естествените местообитания и дивата фауна и флора</w:t>
            </w:r>
          </w:p>
          <w:p w14:paraId="69917E5A" w14:textId="77777777" w:rsidR="003B6C41" w:rsidRDefault="003B6C41">
            <w:pPr>
              <w:spacing w:before="0" w:after="0" w:line="240" w:lineRule="auto"/>
              <w:rPr>
                <w:rFonts w:ascii="Trebuchet MS" w:hAnsi="Trebuchet MS"/>
                <w:i/>
                <w:sz w:val="22"/>
                <w:szCs w:val="22"/>
                <w:lang w:val="en-GB"/>
              </w:rPr>
            </w:pPr>
            <w:r w:rsidRPr="003B6C41">
              <w:rPr>
                <w:rFonts w:ascii="Trebuchet MS" w:hAnsi="Trebuchet MS"/>
                <w:i/>
                <w:sz w:val="22"/>
                <w:szCs w:val="22"/>
                <w:lang w:val="en-GB"/>
              </w:rPr>
              <w:t>Директива за птиците (2009/147 / ЕО) относно опазването на дивите птици</w:t>
            </w:r>
          </w:p>
          <w:p w14:paraId="65648650" w14:textId="77777777" w:rsidR="003B6C41"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COM (2018) 811 окончателен - Напредък в изпълнението на стратегията на ЕС за горите „Нова стратегия на ЕС за горите: за горите и горския сектор“</w:t>
            </w:r>
          </w:p>
          <w:p w14:paraId="4667D554" w14:textId="77777777" w:rsidR="003B6C41" w:rsidRDefault="003B6C41">
            <w:pPr>
              <w:spacing w:before="0" w:after="0" w:line="240" w:lineRule="auto"/>
              <w:rPr>
                <w:rFonts w:ascii="Trebuchet MS" w:hAnsi="Trebuchet MS"/>
                <w:i/>
                <w:sz w:val="22"/>
                <w:szCs w:val="22"/>
                <w:lang w:val="en-GB"/>
              </w:rPr>
            </w:pPr>
            <w:r w:rsidRPr="003B6C41">
              <w:rPr>
                <w:rFonts w:ascii="Trebuchet MS" w:hAnsi="Trebuchet MS"/>
                <w:i/>
                <w:sz w:val="22"/>
                <w:szCs w:val="22"/>
                <w:lang w:val="en-GB"/>
              </w:rPr>
              <w:t xml:space="preserve">Конвенция за биологичното разнообразие (CBD) (1993) - Становище на Европейския комитет на регионите - Приносът на градовете и регионите от ЕС към COP14 на CBD и ЕС след 2020 г. </w:t>
            </w:r>
          </w:p>
          <w:p w14:paraId="17EA8AB6" w14:textId="77777777" w:rsidR="003B6C41" w:rsidRDefault="003B6C41" w:rsidP="003B6C41">
            <w:pPr>
              <w:spacing w:before="0" w:after="0" w:line="240" w:lineRule="auto"/>
              <w:rPr>
                <w:rFonts w:ascii="Trebuchet MS" w:hAnsi="Trebuchet MS"/>
                <w:i/>
                <w:sz w:val="22"/>
                <w:szCs w:val="22"/>
                <w:lang w:val="en-GB"/>
              </w:rPr>
            </w:pPr>
            <w:r w:rsidRPr="003B6C41">
              <w:rPr>
                <w:rFonts w:ascii="Trebuchet MS" w:hAnsi="Trebuchet MS"/>
                <w:sz w:val="22"/>
                <w:szCs w:val="22"/>
                <w:lang w:val="en-GB"/>
              </w:rPr>
              <w:t>Стратегия за биологичното разнообразие (2018 / C 461/04)</w:t>
            </w:r>
          </w:p>
          <w:p w14:paraId="51BA094C" w14:textId="52CDBB04" w:rsidR="00BA136A" w:rsidRDefault="003B6C41" w:rsidP="003B6C41">
            <w:pPr>
              <w:spacing w:before="0" w:after="0" w:line="240" w:lineRule="auto"/>
              <w:rPr>
                <w:rFonts w:ascii="Trebuchet MS" w:hAnsi="Trebuchet MS"/>
                <w:sz w:val="22"/>
                <w:szCs w:val="22"/>
                <w:lang w:val="en-GB"/>
              </w:rPr>
            </w:pPr>
            <w:r>
              <w:rPr>
                <w:rFonts w:ascii="Trebuchet MS" w:hAnsi="Trebuchet MS"/>
                <w:sz w:val="22"/>
                <w:szCs w:val="22"/>
                <w:lang w:val="en-GB"/>
              </w:rPr>
              <w:t xml:space="preserve"> </w:t>
            </w:r>
            <w:r w:rsidRPr="003B6C41">
              <w:rPr>
                <w:rFonts w:ascii="Trebuchet MS" w:hAnsi="Trebuchet MS"/>
                <w:sz w:val="22"/>
                <w:szCs w:val="22"/>
                <w:lang w:val="en-GB"/>
              </w:rPr>
              <w:t>Европейската зелена сделка - COM (2019) 640</w:t>
            </w:r>
          </w:p>
        </w:tc>
      </w:tr>
      <w:tr w:rsidR="00BA136A" w14:paraId="284310F6" w14:textId="77777777">
        <w:tc>
          <w:tcPr>
            <w:tcW w:w="9570" w:type="dxa"/>
          </w:tcPr>
          <w:p w14:paraId="4A4DDDCE" w14:textId="6FAE5BF9" w:rsidR="00BA136A" w:rsidRDefault="003B6C41">
            <w:pPr>
              <w:spacing w:before="0" w:after="0" w:line="240" w:lineRule="auto"/>
              <w:rPr>
                <w:lang w:val="en-GB"/>
              </w:rPr>
            </w:pPr>
            <w:r w:rsidRPr="003B6C41">
              <w:rPr>
                <w:rFonts w:ascii="Trebuchet MS" w:hAnsi="Trebuchet MS"/>
                <w:b/>
                <w:sz w:val="22"/>
                <w:szCs w:val="22"/>
                <w:lang w:val="en-GB"/>
              </w:rPr>
              <w:t>Въздух и климатични промени</w:t>
            </w:r>
          </w:p>
        </w:tc>
      </w:tr>
      <w:tr w:rsidR="00BA136A" w14:paraId="0100E737" w14:textId="77777777">
        <w:tc>
          <w:tcPr>
            <w:tcW w:w="9570" w:type="dxa"/>
          </w:tcPr>
          <w:p w14:paraId="50BE67D6" w14:textId="77777777" w:rsidR="003B6C41" w:rsidRDefault="003B6C41">
            <w:pPr>
              <w:spacing w:before="0" w:after="0" w:line="240" w:lineRule="auto"/>
              <w:rPr>
                <w:rFonts w:ascii="Trebuchet MS" w:hAnsi="Trebuchet MS"/>
                <w:i/>
                <w:sz w:val="22"/>
                <w:szCs w:val="22"/>
                <w:lang w:val="en-GB"/>
              </w:rPr>
            </w:pPr>
            <w:r w:rsidRPr="003B6C41">
              <w:rPr>
                <w:rFonts w:ascii="Trebuchet MS" w:hAnsi="Trebuchet MS"/>
                <w:i/>
                <w:sz w:val="22"/>
                <w:szCs w:val="22"/>
                <w:lang w:val="en-GB"/>
              </w:rPr>
              <w:t>Директива (ЕС) 2016/2284 на Европейския парламент и на Съвета от 14 декември 2016 г. относно намаляването на националните емисии на някои атмосферни замърсители, за изменение на Директива 2003/35 / ЕО и за отмяна на Директива 2001/81 / ЕО</w:t>
            </w:r>
          </w:p>
          <w:p w14:paraId="5DEAC9CC" w14:textId="77777777" w:rsidR="003B6C41" w:rsidRDefault="003B6C41">
            <w:pPr>
              <w:spacing w:before="0" w:after="0" w:line="240" w:lineRule="auto"/>
              <w:rPr>
                <w:rFonts w:ascii="Trebuchet MS" w:hAnsi="Trebuchet MS"/>
                <w:i/>
                <w:sz w:val="22"/>
                <w:szCs w:val="22"/>
                <w:lang w:val="en-GB"/>
              </w:rPr>
            </w:pPr>
            <w:r w:rsidRPr="003B6C41">
              <w:rPr>
                <w:rFonts w:ascii="Trebuchet MS" w:hAnsi="Trebuchet MS"/>
                <w:i/>
                <w:sz w:val="22"/>
                <w:szCs w:val="22"/>
                <w:lang w:val="en-GB"/>
              </w:rPr>
              <w:t>Директива 2008/50 / ЕО на Европейския парламент и на Съвета от 21 май 2008 г. относно качеството на околния въздух и по-чистия въздух за Европа</w:t>
            </w:r>
          </w:p>
          <w:p w14:paraId="3199CAE7" w14:textId="77777777" w:rsidR="003B6C41"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COM (2014) 15 окончателен - Политическа рамка за климата и енергетиката в периода от 2020 г. до 2030 г.</w:t>
            </w:r>
          </w:p>
          <w:p w14:paraId="17325559" w14:textId="1A450C1A" w:rsidR="004F3EB5" w:rsidRDefault="003B6C41">
            <w:pPr>
              <w:spacing w:before="0" w:after="0" w:line="240" w:lineRule="auto"/>
              <w:rPr>
                <w:lang w:val="en-GB"/>
              </w:rPr>
            </w:pPr>
            <w:r w:rsidRPr="003B6C41">
              <w:rPr>
                <w:rFonts w:ascii="Trebuchet MS" w:hAnsi="Trebuchet MS"/>
                <w:sz w:val="22"/>
                <w:szCs w:val="22"/>
                <w:lang w:val="en-GB"/>
              </w:rPr>
              <w:t>Европейската зелена сделка - COM (2019) 640</w:t>
            </w:r>
          </w:p>
        </w:tc>
      </w:tr>
      <w:tr w:rsidR="00BA136A" w14:paraId="5B24E1A6" w14:textId="77777777">
        <w:tc>
          <w:tcPr>
            <w:tcW w:w="9570" w:type="dxa"/>
          </w:tcPr>
          <w:p w14:paraId="1AB2DF15" w14:textId="39EDB167" w:rsidR="00BA136A" w:rsidRDefault="003B6C41">
            <w:pPr>
              <w:spacing w:before="0" w:after="0" w:line="240" w:lineRule="auto"/>
              <w:rPr>
                <w:lang w:val="en-GB"/>
              </w:rPr>
            </w:pPr>
            <w:r w:rsidRPr="003B6C41">
              <w:rPr>
                <w:rFonts w:ascii="Trebuchet MS" w:hAnsi="Trebuchet MS"/>
                <w:b/>
                <w:sz w:val="22"/>
                <w:szCs w:val="22"/>
                <w:lang w:val="en-GB"/>
              </w:rPr>
              <w:t>Използване на почвата и земята</w:t>
            </w:r>
          </w:p>
        </w:tc>
      </w:tr>
      <w:tr w:rsidR="00BA136A" w14:paraId="64780139" w14:textId="77777777">
        <w:tc>
          <w:tcPr>
            <w:tcW w:w="9570" w:type="dxa"/>
          </w:tcPr>
          <w:p w14:paraId="33E3B13C" w14:textId="77777777" w:rsidR="003B6C41"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COM (2006) 231 окончателен - Тематична стратегия за защита на почвата</w:t>
            </w:r>
          </w:p>
          <w:p w14:paraId="6FBEC630" w14:textId="77777777" w:rsidR="003B6C41" w:rsidRDefault="003B6C41">
            <w:pPr>
              <w:spacing w:before="0" w:after="0" w:line="240" w:lineRule="auto"/>
              <w:rPr>
                <w:rFonts w:ascii="Trebuchet MS" w:hAnsi="Trebuchet MS"/>
                <w:i/>
                <w:sz w:val="22"/>
                <w:szCs w:val="22"/>
                <w:lang w:val="en-GB"/>
              </w:rPr>
            </w:pPr>
            <w:r w:rsidRPr="003B6C41">
              <w:rPr>
                <w:rFonts w:ascii="Trebuchet MS" w:hAnsi="Trebuchet MS"/>
                <w:i/>
                <w:sz w:val="22"/>
                <w:szCs w:val="22"/>
                <w:lang w:val="en-GB"/>
              </w:rPr>
              <w:t>Директива 2008/1 / ЕО на Европейския парламент и на Съвета от 15 януари 2008 г. относно интегрираното предотвратяване и контрол на замърсяването</w:t>
            </w:r>
          </w:p>
          <w:p w14:paraId="59A99CC0" w14:textId="37F31762" w:rsidR="00BA136A"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Директива за минните отпадъци (2006/21 / EC</w:t>
            </w:r>
            <w:r w:rsidR="00DD5D4C">
              <w:rPr>
                <w:rFonts w:ascii="Trebuchet MS" w:hAnsi="Trebuchet MS"/>
                <w:sz w:val="22"/>
                <w:szCs w:val="22"/>
                <w:lang w:val="en-GB"/>
              </w:rPr>
              <w:t>)</w:t>
            </w:r>
          </w:p>
          <w:p w14:paraId="2B61DD6A" w14:textId="787489E4" w:rsidR="004F3EB5" w:rsidRDefault="003B6C41">
            <w:pPr>
              <w:spacing w:before="0" w:after="0" w:line="240" w:lineRule="auto"/>
              <w:rPr>
                <w:lang w:val="en-GB"/>
              </w:rPr>
            </w:pPr>
            <w:r w:rsidRPr="003B6C41">
              <w:rPr>
                <w:rFonts w:ascii="Trebuchet MS" w:hAnsi="Trebuchet MS"/>
                <w:sz w:val="22"/>
                <w:szCs w:val="22"/>
                <w:lang w:val="en-GB"/>
              </w:rPr>
              <w:t>Европейската зелена сделка - COM (2019) 640</w:t>
            </w:r>
          </w:p>
        </w:tc>
      </w:tr>
      <w:tr w:rsidR="00BA136A" w14:paraId="5D49B4C4" w14:textId="77777777">
        <w:tc>
          <w:tcPr>
            <w:tcW w:w="9570" w:type="dxa"/>
          </w:tcPr>
          <w:p w14:paraId="6AD3E01D" w14:textId="3445362A" w:rsidR="00BA136A" w:rsidRDefault="003B6C41">
            <w:pPr>
              <w:spacing w:before="0" w:after="0" w:line="240" w:lineRule="auto"/>
              <w:rPr>
                <w:lang w:val="en-GB"/>
              </w:rPr>
            </w:pPr>
            <w:r w:rsidRPr="003B6C41">
              <w:rPr>
                <w:rFonts w:ascii="Trebuchet MS" w:hAnsi="Trebuchet MS"/>
                <w:b/>
                <w:sz w:val="22"/>
                <w:szCs w:val="22"/>
                <w:lang w:val="en-GB"/>
              </w:rPr>
              <w:t>Води (повърхностни и подземни води)</w:t>
            </w:r>
          </w:p>
        </w:tc>
      </w:tr>
      <w:tr w:rsidR="00BA136A" w14:paraId="5EF82575" w14:textId="77777777">
        <w:tc>
          <w:tcPr>
            <w:tcW w:w="9570" w:type="dxa"/>
          </w:tcPr>
          <w:p w14:paraId="7690F69D" w14:textId="77777777" w:rsidR="003B6C41"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Рамкова директива за водите (2000/60 / ЕО)</w:t>
            </w:r>
          </w:p>
          <w:p w14:paraId="510EF7B4" w14:textId="77777777" w:rsidR="003B6C41"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Директива 2006/118 / ЕО за подземните води</w:t>
            </w:r>
          </w:p>
          <w:p w14:paraId="1E6CF51F" w14:textId="77777777" w:rsidR="003B6C41"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Директива 98/83 / ЕО относно качеството на водата, предназначена за консумация от човека</w:t>
            </w:r>
          </w:p>
          <w:p w14:paraId="72E14900" w14:textId="77777777" w:rsidR="003B6C41"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Директива на Съвета (91/271 / ЕИО) относно пречистването на градските отпадъчни води</w:t>
            </w:r>
          </w:p>
          <w:p w14:paraId="7EFC82A5" w14:textId="77777777" w:rsidR="003B6C41"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Конвенция за сътрудничество за защита и устойчиво използване на река Дунав</w:t>
            </w:r>
          </w:p>
          <w:p w14:paraId="04BC72DE" w14:textId="77777777" w:rsidR="003B6C41" w:rsidRPr="003B6C41" w:rsidRDefault="003B6C41" w:rsidP="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Планът за управление на басейна на река Дунав на ICPDR</w:t>
            </w:r>
          </w:p>
          <w:p w14:paraId="5DAB0A08" w14:textId="360A1C66" w:rsidR="00BA136A" w:rsidRDefault="003B6C41" w:rsidP="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 xml:space="preserve">„Съвместно изявление относно вътрешното корабоплаване и околната среда - 2007 г.“ </w:t>
            </w:r>
            <w:r w:rsidR="00DD5D4C">
              <w:rPr>
                <w:rFonts w:ascii="Trebuchet MS" w:hAnsi="Trebuchet MS"/>
                <w:sz w:val="22"/>
                <w:szCs w:val="22"/>
                <w:lang w:val="en-GB"/>
              </w:rPr>
              <w:t>(</w:t>
            </w:r>
            <w:hyperlink r:id="rId16" w:history="1">
              <w:r w:rsidR="00DD5D4C">
                <w:rPr>
                  <w:rStyle w:val="Hyperlink"/>
                  <w:rFonts w:ascii="Trebuchet MS" w:hAnsi="Trebuchet MS"/>
                  <w:sz w:val="22"/>
                  <w:szCs w:val="22"/>
                  <w:lang w:val="en-GB"/>
                </w:rPr>
                <w:t>https://www.icpdr.org/main/activities-projects/joint-statement-navigation-environment</w:t>
              </w:r>
            </w:hyperlink>
            <w:r w:rsidR="00DD5D4C">
              <w:rPr>
                <w:rFonts w:ascii="Trebuchet MS" w:hAnsi="Trebuchet MS"/>
                <w:sz w:val="22"/>
                <w:szCs w:val="22"/>
                <w:lang w:val="en-GB"/>
              </w:rPr>
              <w:t>)</w:t>
            </w:r>
          </w:p>
          <w:p w14:paraId="05ACB7AA" w14:textId="0DB79A0A" w:rsidR="00BA136A" w:rsidRDefault="00DD5D4C">
            <w:pPr>
              <w:spacing w:before="0" w:after="0" w:line="240" w:lineRule="auto"/>
              <w:rPr>
                <w:rFonts w:ascii="Trebuchet MS" w:hAnsi="Trebuchet MS"/>
                <w:sz w:val="22"/>
                <w:szCs w:val="22"/>
                <w:lang w:val="en-GB"/>
              </w:rPr>
            </w:pPr>
            <w:r>
              <w:rPr>
                <w:rFonts w:ascii="Trebuchet MS" w:hAnsi="Trebuchet MS"/>
                <w:sz w:val="22"/>
                <w:szCs w:val="22"/>
                <w:lang w:val="en-GB"/>
              </w:rPr>
              <w:lastRenderedPageBreak/>
              <w:t>“</w:t>
            </w:r>
            <w:r w:rsidR="003B6C41" w:rsidRPr="003B6C41">
              <w:rPr>
                <w:rFonts w:ascii="Trebuchet MS" w:hAnsi="Trebuchet MS"/>
                <w:sz w:val="22"/>
                <w:szCs w:val="22"/>
                <w:lang w:val="en-GB"/>
              </w:rPr>
              <w:t>Ръководни принципи за устойчива водна енергия - 2013</w:t>
            </w:r>
            <w:r>
              <w:rPr>
                <w:rFonts w:ascii="Trebuchet MS" w:hAnsi="Trebuchet MS"/>
                <w:sz w:val="22"/>
                <w:szCs w:val="22"/>
                <w:lang w:val="en-GB"/>
              </w:rPr>
              <w:t>” (</w:t>
            </w:r>
            <w:hyperlink r:id="rId17" w:history="1">
              <w:r>
                <w:rPr>
                  <w:rStyle w:val="Hyperlink"/>
                  <w:rFonts w:ascii="Trebuchet MS" w:hAnsi="Trebuchet MS"/>
                  <w:sz w:val="22"/>
                  <w:szCs w:val="22"/>
                  <w:lang w:val="en-GB"/>
                </w:rPr>
                <w:t>https://www.icpdr.org/main/activities-projects/hydropower</w:t>
              </w:r>
            </w:hyperlink>
            <w:r>
              <w:rPr>
                <w:rStyle w:val="Hyperlink"/>
                <w:lang w:val="en-GB"/>
              </w:rPr>
              <w:t>)</w:t>
            </w:r>
          </w:p>
          <w:p w14:paraId="228DBEA6" w14:textId="77777777" w:rsidR="003B6C41"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Програмата за действие на ICPDR за устойчива защита от наводнения</w:t>
            </w:r>
          </w:p>
          <w:p w14:paraId="496DF041" w14:textId="77777777" w:rsidR="003B6C41"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Директива 2007/60 / ЕО на Европейския парламент и на Съвета от 23 октомври 2007 г. за оценка и управление на рисковете от наводнения</w:t>
            </w:r>
          </w:p>
          <w:p w14:paraId="25A8FCD4" w14:textId="19A6CCA0" w:rsidR="004F3EB5" w:rsidRDefault="003B6C41">
            <w:pPr>
              <w:spacing w:before="0" w:after="0" w:line="240" w:lineRule="auto"/>
              <w:rPr>
                <w:lang w:val="en-GB"/>
              </w:rPr>
            </w:pPr>
            <w:r w:rsidRPr="003B6C41">
              <w:rPr>
                <w:rFonts w:ascii="Trebuchet MS" w:hAnsi="Trebuchet MS"/>
                <w:sz w:val="22"/>
                <w:szCs w:val="22"/>
                <w:lang w:val="en-GB"/>
              </w:rPr>
              <w:t>Европейската зелена сделка - COM (2019) 640</w:t>
            </w:r>
          </w:p>
        </w:tc>
      </w:tr>
      <w:tr w:rsidR="00BA136A" w14:paraId="5AE919B2" w14:textId="77777777">
        <w:tc>
          <w:tcPr>
            <w:tcW w:w="9570" w:type="dxa"/>
          </w:tcPr>
          <w:p w14:paraId="70C1EE8A" w14:textId="6B068D4E" w:rsidR="00BA136A" w:rsidRDefault="003B6C41">
            <w:pPr>
              <w:spacing w:before="0" w:after="0" w:line="240" w:lineRule="auto"/>
              <w:rPr>
                <w:lang w:val="en-GB"/>
              </w:rPr>
            </w:pPr>
            <w:r w:rsidRPr="003B6C41">
              <w:rPr>
                <w:rFonts w:ascii="Trebuchet MS" w:hAnsi="Trebuchet MS"/>
                <w:b/>
                <w:sz w:val="22"/>
                <w:szCs w:val="22"/>
                <w:lang w:val="en-GB"/>
              </w:rPr>
              <w:lastRenderedPageBreak/>
              <w:t>Ландшафт и земно покритие</w:t>
            </w:r>
          </w:p>
        </w:tc>
      </w:tr>
      <w:tr w:rsidR="00BA136A" w14:paraId="75D3B5CA" w14:textId="77777777">
        <w:tc>
          <w:tcPr>
            <w:tcW w:w="9570" w:type="dxa"/>
          </w:tcPr>
          <w:p w14:paraId="3B8B9B5B" w14:textId="6C309BCF" w:rsidR="00BA136A"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Европейска конвенция за ландшафта</w:t>
            </w:r>
          </w:p>
        </w:tc>
      </w:tr>
      <w:tr w:rsidR="00BA136A" w14:paraId="421E6CCA" w14:textId="77777777">
        <w:tc>
          <w:tcPr>
            <w:tcW w:w="9570" w:type="dxa"/>
          </w:tcPr>
          <w:p w14:paraId="55F20E60" w14:textId="65410DE0" w:rsidR="00BA136A" w:rsidRDefault="003B6C41">
            <w:pPr>
              <w:spacing w:before="0" w:after="0" w:line="240" w:lineRule="auto"/>
              <w:rPr>
                <w:lang w:val="en-GB"/>
              </w:rPr>
            </w:pPr>
            <w:r w:rsidRPr="003B6C41">
              <w:rPr>
                <w:rFonts w:ascii="Trebuchet MS" w:hAnsi="Trebuchet MS"/>
                <w:b/>
                <w:sz w:val="22"/>
                <w:szCs w:val="22"/>
                <w:lang w:val="en-GB"/>
              </w:rPr>
              <w:t>Материални активи, културно наследство</w:t>
            </w:r>
          </w:p>
        </w:tc>
      </w:tr>
      <w:tr w:rsidR="00BA136A" w14:paraId="2B623B83" w14:textId="77777777">
        <w:tc>
          <w:tcPr>
            <w:tcW w:w="9570" w:type="dxa"/>
          </w:tcPr>
          <w:p w14:paraId="02D462F6" w14:textId="77777777" w:rsidR="003B6C41"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Конвенция за опазване на световното културно и природно наследство, 16 ноември 1972 г.</w:t>
            </w:r>
          </w:p>
          <w:p w14:paraId="7985D1C8" w14:textId="77777777" w:rsidR="003B6C41"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Европейска конвенция за защита на архитектурното наследство на Европа 1985г</w:t>
            </w:r>
          </w:p>
          <w:p w14:paraId="0DF5D7BE" w14:textId="0687F8FA" w:rsidR="00BA136A"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Европейска конвенция за защита на археологическото наследство от 1992 г.</w:t>
            </w:r>
          </w:p>
        </w:tc>
      </w:tr>
      <w:tr w:rsidR="00BA136A" w14:paraId="614601DE" w14:textId="77777777">
        <w:tc>
          <w:tcPr>
            <w:tcW w:w="9570" w:type="dxa"/>
          </w:tcPr>
          <w:p w14:paraId="7291DFDC" w14:textId="589AE0DE" w:rsidR="00BA136A" w:rsidRDefault="003B6C41">
            <w:pPr>
              <w:spacing w:before="0" w:after="0" w:line="240" w:lineRule="auto"/>
              <w:rPr>
                <w:lang w:val="en-GB"/>
              </w:rPr>
            </w:pPr>
            <w:r w:rsidRPr="003B6C41">
              <w:rPr>
                <w:rFonts w:ascii="Trebuchet MS" w:hAnsi="Trebuchet MS"/>
                <w:b/>
                <w:sz w:val="22"/>
                <w:szCs w:val="22"/>
                <w:lang w:val="en-GB"/>
              </w:rPr>
              <w:t>Население и човешко здраве</w:t>
            </w:r>
          </w:p>
        </w:tc>
      </w:tr>
      <w:tr w:rsidR="00BA136A" w14:paraId="7B36BF5D" w14:textId="77777777">
        <w:tc>
          <w:tcPr>
            <w:tcW w:w="9570" w:type="dxa"/>
          </w:tcPr>
          <w:p w14:paraId="2EB347EF" w14:textId="77777777" w:rsidR="003B6C41"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Директива 2002/49 / ЕО относно оценката и управлението на шума в околната среда (Директива за шума в околната среда - END)</w:t>
            </w:r>
          </w:p>
          <w:p w14:paraId="29E3003E" w14:textId="2C42854F" w:rsidR="00BA136A"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Третата здравна програма (Регламент (ЕС) № 282/2014 на Европейския парламент и на Съвета от 11 март 2014 г. за създаване на трета програма за действията на Съюза в областта на здравеопазването (2014-2020 г.) и за отмяна на Решение № 1350/2007 / ЕО)</w:t>
            </w:r>
            <w:r w:rsidR="00DD5D4C">
              <w:rPr>
                <w:rStyle w:val="FootnoteReference"/>
                <w:rFonts w:ascii="Trebuchet MS" w:hAnsi="Trebuchet MS"/>
                <w:sz w:val="22"/>
                <w:szCs w:val="22"/>
                <w:lang w:val="en-GB"/>
              </w:rPr>
              <w:footnoteReference w:id="1"/>
            </w:r>
          </w:p>
          <w:p w14:paraId="21D17308" w14:textId="03B3BC3E" w:rsidR="004F3EB5" w:rsidRDefault="003B6C41">
            <w:pPr>
              <w:spacing w:before="0" w:after="0" w:line="240" w:lineRule="auto"/>
              <w:rPr>
                <w:rFonts w:ascii="Trebuchet MS" w:hAnsi="Trebuchet MS"/>
                <w:sz w:val="22"/>
                <w:szCs w:val="22"/>
                <w:lang w:val="en-GB"/>
              </w:rPr>
            </w:pPr>
            <w:r w:rsidRPr="003B6C41">
              <w:rPr>
                <w:rFonts w:ascii="Trebuchet MS" w:hAnsi="Trebuchet MS"/>
                <w:sz w:val="22"/>
                <w:szCs w:val="22"/>
                <w:lang w:val="en-GB"/>
              </w:rPr>
              <w:t>Европейската зелена сделка - COM (2019) 640</w:t>
            </w:r>
          </w:p>
        </w:tc>
      </w:tr>
      <w:tr w:rsidR="00BA136A" w14:paraId="19E54EBB" w14:textId="77777777">
        <w:tc>
          <w:tcPr>
            <w:tcW w:w="9570" w:type="dxa"/>
          </w:tcPr>
          <w:p w14:paraId="7E583B3B" w14:textId="6D3BF12A" w:rsidR="00BA136A" w:rsidRDefault="003F0E1F">
            <w:pPr>
              <w:spacing w:before="0" w:after="0" w:line="240" w:lineRule="auto"/>
              <w:rPr>
                <w:lang w:val="en-GB"/>
              </w:rPr>
            </w:pPr>
            <w:r w:rsidRPr="003F0E1F">
              <w:rPr>
                <w:rFonts w:ascii="Trebuchet MS" w:hAnsi="Trebuchet MS"/>
                <w:b/>
                <w:sz w:val="22"/>
                <w:szCs w:val="22"/>
                <w:lang w:val="en-GB"/>
              </w:rPr>
              <w:t>Управление на отпадъците</w:t>
            </w:r>
          </w:p>
        </w:tc>
      </w:tr>
      <w:tr w:rsidR="00BA136A" w14:paraId="4871B1C0" w14:textId="77777777">
        <w:tc>
          <w:tcPr>
            <w:tcW w:w="9570" w:type="dxa"/>
          </w:tcPr>
          <w:p w14:paraId="5068DC77" w14:textId="77777777" w:rsidR="003F0E1F" w:rsidRDefault="003F0E1F">
            <w:pPr>
              <w:spacing w:before="0" w:after="0" w:line="240" w:lineRule="auto"/>
              <w:rPr>
                <w:rFonts w:ascii="Trebuchet MS" w:hAnsi="Trebuchet MS"/>
                <w:sz w:val="22"/>
                <w:szCs w:val="22"/>
                <w:lang w:val="en-GB"/>
              </w:rPr>
            </w:pPr>
            <w:r w:rsidRPr="003F0E1F">
              <w:rPr>
                <w:rFonts w:ascii="Trebuchet MS" w:hAnsi="Trebuchet MS"/>
                <w:sz w:val="22"/>
                <w:szCs w:val="22"/>
                <w:lang w:val="en-GB"/>
              </w:rPr>
              <w:t>Директива 2018/851 / ЕО на Европейския парламент и на Съвета от 30 май 2018 г. за изменение на Директива 2008/98 / ЕО относно отпадъците</w:t>
            </w:r>
          </w:p>
          <w:p w14:paraId="783F5A32" w14:textId="77777777" w:rsidR="003F0E1F" w:rsidRDefault="003F0E1F">
            <w:pPr>
              <w:spacing w:before="0" w:after="0" w:line="240" w:lineRule="auto"/>
              <w:rPr>
                <w:rFonts w:ascii="Trebuchet MS" w:hAnsi="Trebuchet MS"/>
                <w:sz w:val="22"/>
                <w:szCs w:val="22"/>
                <w:lang w:val="en-GB"/>
              </w:rPr>
            </w:pPr>
            <w:r w:rsidRPr="003F0E1F">
              <w:rPr>
                <w:rFonts w:ascii="Trebuchet MS" w:hAnsi="Trebuchet MS"/>
                <w:sz w:val="22"/>
                <w:szCs w:val="22"/>
                <w:lang w:val="en-GB"/>
              </w:rPr>
              <w:t>Решение 2003/33 на Съвета за установяване на критерии и процедури за приемане на отпадъци на депа в съответствие с член 16 от и приложение II към Директива 99/31 / ЕО</w:t>
            </w:r>
          </w:p>
          <w:p w14:paraId="0DF10FA8" w14:textId="77777777" w:rsidR="003F0E1F" w:rsidRDefault="003F0E1F">
            <w:pPr>
              <w:spacing w:before="0" w:after="0" w:line="240" w:lineRule="auto"/>
              <w:rPr>
                <w:rFonts w:ascii="Trebuchet MS" w:hAnsi="Trebuchet MS"/>
                <w:sz w:val="22"/>
                <w:szCs w:val="22"/>
                <w:lang w:val="en-GB"/>
              </w:rPr>
            </w:pPr>
            <w:r w:rsidRPr="003F0E1F">
              <w:rPr>
                <w:rFonts w:ascii="Trebuchet MS" w:hAnsi="Trebuchet MS"/>
                <w:sz w:val="22"/>
                <w:szCs w:val="22"/>
                <w:lang w:val="en-GB"/>
              </w:rPr>
              <w:t>Директива 2010/75 / ЕО относно промишлените емисии (IPPC)</w:t>
            </w:r>
          </w:p>
          <w:p w14:paraId="445148D6" w14:textId="77777777" w:rsidR="003F0E1F" w:rsidRDefault="003F0E1F">
            <w:pPr>
              <w:spacing w:before="0" w:after="0" w:line="240" w:lineRule="auto"/>
              <w:rPr>
                <w:rFonts w:ascii="Trebuchet MS" w:hAnsi="Trebuchet MS"/>
                <w:sz w:val="22"/>
                <w:szCs w:val="22"/>
                <w:lang w:val="en-GB"/>
              </w:rPr>
            </w:pPr>
            <w:r w:rsidRPr="003F0E1F">
              <w:rPr>
                <w:rFonts w:ascii="Trebuchet MS" w:hAnsi="Trebuchet MS"/>
                <w:sz w:val="22"/>
                <w:szCs w:val="22"/>
                <w:lang w:val="en-GB"/>
              </w:rPr>
              <w:t>Директива Seveso III 2012/12 / ЕС за контрол на опасностите от големи аварии, включващи опасни вещества</w:t>
            </w:r>
          </w:p>
          <w:p w14:paraId="76707C03" w14:textId="77777777" w:rsidR="003F0E1F" w:rsidRDefault="003F0E1F">
            <w:pPr>
              <w:spacing w:before="0" w:after="0" w:line="240" w:lineRule="auto"/>
              <w:rPr>
                <w:rFonts w:ascii="Trebuchet MS" w:hAnsi="Trebuchet MS"/>
                <w:sz w:val="22"/>
                <w:szCs w:val="22"/>
                <w:lang w:val="en-GB"/>
              </w:rPr>
            </w:pPr>
            <w:r w:rsidRPr="003F0E1F">
              <w:rPr>
                <w:rFonts w:ascii="Trebuchet MS" w:hAnsi="Trebuchet MS"/>
                <w:sz w:val="22"/>
                <w:szCs w:val="22"/>
                <w:lang w:val="en-GB"/>
              </w:rPr>
              <w:t>Пакет за кръгова икономика</w:t>
            </w:r>
          </w:p>
          <w:p w14:paraId="2E0D1F2C" w14:textId="54528848" w:rsidR="004F3EB5" w:rsidRDefault="003B6C41">
            <w:pPr>
              <w:spacing w:before="0" w:after="0" w:line="240" w:lineRule="auto"/>
              <w:rPr>
                <w:lang w:val="en-GB"/>
              </w:rPr>
            </w:pPr>
            <w:r w:rsidRPr="003B6C41">
              <w:rPr>
                <w:rFonts w:ascii="Trebuchet MS" w:hAnsi="Trebuchet MS"/>
                <w:sz w:val="22"/>
                <w:szCs w:val="22"/>
                <w:lang w:val="en-GB"/>
              </w:rPr>
              <w:t>Европейската зелена сделка - COM (2019) 640</w:t>
            </w:r>
          </w:p>
        </w:tc>
      </w:tr>
      <w:tr w:rsidR="00BA136A" w14:paraId="08C15807" w14:textId="77777777">
        <w:tc>
          <w:tcPr>
            <w:tcW w:w="9570" w:type="dxa"/>
          </w:tcPr>
          <w:p w14:paraId="4CBCF9A0" w14:textId="55FE5C6A" w:rsidR="00BA136A" w:rsidRDefault="003F0E1F">
            <w:pPr>
              <w:spacing w:before="0" w:after="0" w:line="240" w:lineRule="auto"/>
              <w:rPr>
                <w:lang w:val="en-GB"/>
              </w:rPr>
            </w:pPr>
            <w:r w:rsidRPr="003F0E1F">
              <w:rPr>
                <w:rFonts w:ascii="Trebuchet MS" w:hAnsi="Trebuchet MS"/>
                <w:b/>
                <w:sz w:val="22"/>
                <w:szCs w:val="22"/>
                <w:lang w:val="en-GB"/>
              </w:rPr>
              <w:t>Потребление на енергия, използване на възобновяеми ресурси, трафик и транспорт</w:t>
            </w:r>
          </w:p>
        </w:tc>
      </w:tr>
      <w:tr w:rsidR="00BA136A" w14:paraId="6D9B41A5" w14:textId="77777777">
        <w:tc>
          <w:tcPr>
            <w:tcW w:w="9570" w:type="dxa"/>
          </w:tcPr>
          <w:p w14:paraId="7C5AC368" w14:textId="1C117C5E" w:rsidR="00BA136A" w:rsidRDefault="003F0E1F">
            <w:pPr>
              <w:spacing w:before="0" w:after="0" w:line="240" w:lineRule="auto"/>
              <w:rPr>
                <w:rFonts w:ascii="Trebuchet MS" w:hAnsi="Trebuchet MS"/>
                <w:sz w:val="22"/>
                <w:szCs w:val="22"/>
                <w:lang w:val="en-GB"/>
              </w:rPr>
            </w:pPr>
            <w:r w:rsidRPr="003F0E1F">
              <w:rPr>
                <w:rFonts w:ascii="Trebuchet MS" w:hAnsi="Trebuchet MS"/>
                <w:sz w:val="22"/>
                <w:szCs w:val="22"/>
                <w:lang w:val="en-GB"/>
              </w:rPr>
              <w:t xml:space="preserve">Директива за енергийна ефективност </w:t>
            </w:r>
            <w:r w:rsidR="00DD5D4C">
              <w:rPr>
                <w:rFonts w:ascii="Trebuchet MS" w:hAnsi="Trebuchet MS"/>
                <w:sz w:val="22"/>
                <w:szCs w:val="22"/>
                <w:lang w:val="en-GB"/>
              </w:rPr>
              <w:t>(2012/27/EU)</w:t>
            </w:r>
          </w:p>
          <w:p w14:paraId="410755D5" w14:textId="3B1D0778" w:rsidR="00BA136A" w:rsidRDefault="003F0E1F">
            <w:pPr>
              <w:spacing w:before="0" w:after="0" w:line="240" w:lineRule="auto"/>
              <w:rPr>
                <w:rFonts w:ascii="Trebuchet MS" w:hAnsi="Trebuchet MS"/>
                <w:sz w:val="22"/>
                <w:szCs w:val="22"/>
                <w:lang w:val="en-GB"/>
              </w:rPr>
            </w:pPr>
            <w:r w:rsidRPr="003F0E1F">
              <w:rPr>
                <w:rFonts w:ascii="Trebuchet MS" w:hAnsi="Trebuchet MS"/>
                <w:sz w:val="22"/>
                <w:szCs w:val="22"/>
                <w:lang w:val="en-GB"/>
              </w:rPr>
              <w:t xml:space="preserve">Директива за възобновяемата енергия </w:t>
            </w:r>
            <w:r w:rsidR="00DD5D4C">
              <w:rPr>
                <w:rFonts w:ascii="Trebuchet MS" w:hAnsi="Trebuchet MS"/>
                <w:sz w:val="22"/>
                <w:szCs w:val="22"/>
                <w:lang w:val="en-GB"/>
              </w:rPr>
              <w:t>(RED) (2009/28/EC)</w:t>
            </w:r>
          </w:p>
          <w:p w14:paraId="51749954" w14:textId="3492F962" w:rsidR="00BA136A" w:rsidRDefault="003F0E1F">
            <w:pPr>
              <w:spacing w:before="0" w:after="0" w:line="240" w:lineRule="auto"/>
              <w:rPr>
                <w:rFonts w:ascii="Trebuchet MS" w:hAnsi="Trebuchet MS"/>
                <w:sz w:val="22"/>
                <w:szCs w:val="22"/>
                <w:lang w:val="en-GB"/>
              </w:rPr>
            </w:pPr>
            <w:r w:rsidRPr="003F0E1F">
              <w:rPr>
                <w:rFonts w:ascii="Trebuchet MS" w:hAnsi="Trebuchet MS"/>
                <w:sz w:val="22"/>
                <w:szCs w:val="22"/>
                <w:lang w:val="en-GB"/>
              </w:rPr>
              <w:t xml:space="preserve">План за действие за енергийна ефективност </w:t>
            </w:r>
            <w:r w:rsidR="00DD5D4C">
              <w:rPr>
                <w:rFonts w:ascii="Trebuchet MS" w:hAnsi="Trebuchet MS"/>
                <w:sz w:val="22"/>
                <w:szCs w:val="22"/>
                <w:lang w:val="en-GB"/>
              </w:rPr>
              <w:t>(201</w:t>
            </w:r>
            <w:r w:rsidR="00802BBD">
              <w:rPr>
                <w:rFonts w:ascii="Trebuchet MS" w:hAnsi="Trebuchet MS"/>
                <w:sz w:val="22"/>
                <w:szCs w:val="22"/>
                <w:lang w:val="en-GB"/>
              </w:rPr>
              <w:t>2</w:t>
            </w:r>
            <w:r w:rsidR="00DD5D4C">
              <w:rPr>
                <w:rFonts w:ascii="Trebuchet MS" w:hAnsi="Trebuchet MS"/>
                <w:sz w:val="22"/>
                <w:szCs w:val="22"/>
                <w:lang w:val="en-GB"/>
              </w:rPr>
              <w:t>)</w:t>
            </w:r>
          </w:p>
          <w:p w14:paraId="012B1A44" w14:textId="5A2995E4" w:rsidR="004F3EB5" w:rsidRDefault="003F0E1F">
            <w:pPr>
              <w:spacing w:before="0" w:after="0" w:line="240" w:lineRule="auto"/>
              <w:rPr>
                <w:rFonts w:ascii="Trebuchet MS" w:hAnsi="Trebuchet MS"/>
                <w:sz w:val="22"/>
                <w:szCs w:val="22"/>
                <w:lang w:val="en-GB"/>
              </w:rPr>
            </w:pPr>
            <w:r w:rsidRPr="003F0E1F">
              <w:rPr>
                <w:rFonts w:ascii="Trebuchet MS" w:hAnsi="Trebuchet MS"/>
                <w:sz w:val="22"/>
                <w:szCs w:val="22"/>
                <w:lang w:val="en-GB"/>
              </w:rPr>
              <w:t>Изменение на климата в ЕС и енергиен пакет 2020</w:t>
            </w:r>
          </w:p>
        </w:tc>
      </w:tr>
    </w:tbl>
    <w:p w14:paraId="783257D1" w14:textId="77777777" w:rsidR="00BA136A" w:rsidRDefault="00BA136A">
      <w:pPr>
        <w:rPr>
          <w:lang w:val="en-GB"/>
        </w:rPr>
      </w:pPr>
    </w:p>
    <w:p w14:paraId="3E5FE27D" w14:textId="3CD12214" w:rsidR="00BA136A" w:rsidRDefault="003F0E1F" w:rsidP="003F0E1F">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14" w:name="_Toc77751604"/>
      <w:r w:rsidRPr="003F0E1F">
        <w:rPr>
          <w:rFonts w:ascii="Trebuchet MS" w:eastAsia="SimSun" w:hAnsi="Trebuchet MS" w:cs="Cambria"/>
          <w:bCs/>
          <w:caps/>
          <w:smallCaps w:val="0"/>
          <w:color w:val="5B9BD5" w:themeColor="accent1"/>
          <w:sz w:val="32"/>
          <w:szCs w:val="32"/>
          <w:lang w:val="en-GB"/>
        </w:rPr>
        <w:t>ПРОБЛЕМИТЕ НА ОКОЛНАТА СРЕДА</w:t>
      </w:r>
      <w:bookmarkEnd w:id="14"/>
    </w:p>
    <w:p w14:paraId="7F80AF19" w14:textId="4832F6C6" w:rsidR="00BA136A" w:rsidRDefault="003F0E1F">
      <w:pPr>
        <w:spacing w:before="0" w:after="160" w:line="259" w:lineRule="auto"/>
        <w:rPr>
          <w:rFonts w:ascii="Trebuchet MS" w:hAnsi="Trebuchet MS"/>
          <w:caps/>
          <w:sz w:val="22"/>
          <w:szCs w:val="22"/>
          <w:lang w:val="en-GB"/>
        </w:rPr>
      </w:pPr>
      <w:r w:rsidRPr="003F0E1F">
        <w:rPr>
          <w:rFonts w:ascii="Trebuchet MS" w:hAnsi="Trebuchet MS"/>
          <w:caps/>
          <w:sz w:val="22"/>
          <w:szCs w:val="22"/>
          <w:lang w:val="en-GB"/>
        </w:rPr>
        <w:t xml:space="preserve">Съгласно Директива 2001/42 / ЕО на SEA, приложение I, буква f: „вероятните значителни въздействия върху околната среда, включително по въпроси като биологичното разнообразие, населението, човешкото здраве, фауната, флората, почвата, водата, въздуха, климатичните фактори, материални активи, културно наследство, включително архитектурно и археологическо наследство, ландшафт и взаимовръзката между горепосочените фактори “, </w:t>
      </w:r>
      <w:r w:rsidRPr="003F0E1F">
        <w:rPr>
          <w:rFonts w:ascii="Trebuchet MS" w:hAnsi="Trebuchet MS"/>
          <w:caps/>
          <w:sz w:val="22"/>
          <w:szCs w:val="22"/>
          <w:lang w:val="en-GB"/>
        </w:rPr>
        <w:lastRenderedPageBreak/>
        <w:t>трябва да бъдат идентифицирани екологичните проблеми, които могат да бъдат засегнати от програмата Interreg VI-A Румъния-България</w:t>
      </w:r>
      <w:r w:rsidR="00DD5D4C">
        <w:rPr>
          <w:rFonts w:ascii="Trebuchet MS" w:hAnsi="Trebuchet MS"/>
          <w:sz w:val="22"/>
          <w:szCs w:val="22"/>
          <w:lang w:val="en-GB"/>
        </w:rPr>
        <w:t>.</w:t>
      </w:r>
    </w:p>
    <w:p w14:paraId="06CA3C2F" w14:textId="60374C57" w:rsidR="00BA136A" w:rsidRDefault="00C02BFF">
      <w:pPr>
        <w:spacing w:before="0" w:after="160" w:line="259" w:lineRule="auto"/>
        <w:rPr>
          <w:rFonts w:ascii="Trebuchet MS" w:hAnsi="Trebuchet MS"/>
          <w:caps/>
          <w:sz w:val="22"/>
          <w:szCs w:val="22"/>
          <w:lang w:val="en-GB"/>
        </w:rPr>
      </w:pPr>
      <w:r w:rsidRPr="00C02BFF">
        <w:rPr>
          <w:rFonts w:ascii="Trebuchet MS" w:hAnsi="Trebuchet MS"/>
          <w:sz w:val="22"/>
          <w:szCs w:val="22"/>
          <w:lang w:val="en-GB"/>
        </w:rPr>
        <w:t>За идентифициране на съответните екологични проблеми трябва да разгледаме също така екологичната правна и политическа рамка, приложима за Interreg VI-A RO-BG (представена в предишния раздел)</w:t>
      </w:r>
      <w:r w:rsidR="00DD5D4C">
        <w:rPr>
          <w:rFonts w:ascii="Trebuchet MS" w:hAnsi="Trebuchet MS"/>
          <w:sz w:val="22"/>
          <w:szCs w:val="22"/>
          <w:lang w:val="en-GB"/>
        </w:rPr>
        <w:t>.</w:t>
      </w:r>
    </w:p>
    <w:p w14:paraId="1FA8D513" w14:textId="031F3493" w:rsidR="002142D5" w:rsidRDefault="00C02BFF" w:rsidP="00204CD9">
      <w:pPr>
        <w:spacing w:before="0" w:after="160" w:line="259" w:lineRule="auto"/>
        <w:rPr>
          <w:lang w:val="en-GB"/>
        </w:rPr>
      </w:pPr>
      <w:r w:rsidRPr="00C02BFF">
        <w:rPr>
          <w:rFonts w:ascii="Trebuchet MS" w:hAnsi="Trebuchet MS"/>
          <w:sz w:val="22"/>
          <w:szCs w:val="22"/>
          <w:lang w:val="en-GB"/>
        </w:rPr>
        <w:t>По този начин, в съответствие с гореспоменатото, ние избрахме следните екологични въпроси, важни за стратегическата екологична оценка на Interreg VI-A RO-BG</w:t>
      </w:r>
      <w:r w:rsidR="00DD5D4C">
        <w:rPr>
          <w:rFonts w:ascii="Trebuchet MS" w:hAnsi="Trebuchet MS"/>
          <w:sz w:val="22"/>
          <w:szCs w:val="22"/>
          <w:lang w:val="en-GB"/>
        </w:rPr>
        <w:t>:</w:t>
      </w:r>
    </w:p>
    <w:p w14:paraId="27788018" w14:textId="77777777" w:rsidR="00C02BFF" w:rsidRDefault="00C02BFF" w:rsidP="00C02BFF">
      <w:pPr>
        <w:pStyle w:val="ListParagraph"/>
        <w:numPr>
          <w:ilvl w:val="0"/>
          <w:numId w:val="5"/>
        </w:numPr>
        <w:spacing w:before="0" w:after="160" w:line="259" w:lineRule="auto"/>
        <w:rPr>
          <w:rFonts w:ascii="Trebuchet MS" w:hAnsi="Trebuchet MS"/>
          <w:sz w:val="22"/>
          <w:szCs w:val="22"/>
          <w:lang w:val="en-GB"/>
        </w:rPr>
      </w:pPr>
      <w:r w:rsidRPr="00C02BFF">
        <w:rPr>
          <w:rFonts w:ascii="Trebuchet MS" w:hAnsi="Trebuchet MS"/>
          <w:sz w:val="22"/>
          <w:szCs w:val="22"/>
          <w:lang w:val="en-GB"/>
        </w:rPr>
        <w:t>Биоразнообразие</w:t>
      </w:r>
    </w:p>
    <w:p w14:paraId="320C0816" w14:textId="77777777" w:rsidR="00C02BFF" w:rsidRDefault="00C02BFF" w:rsidP="00C02BFF">
      <w:pPr>
        <w:pStyle w:val="ListParagraph"/>
        <w:numPr>
          <w:ilvl w:val="0"/>
          <w:numId w:val="5"/>
        </w:numPr>
        <w:spacing w:before="0" w:after="160" w:line="259" w:lineRule="auto"/>
        <w:rPr>
          <w:rFonts w:ascii="Trebuchet MS" w:hAnsi="Trebuchet MS"/>
          <w:sz w:val="22"/>
          <w:szCs w:val="22"/>
          <w:lang w:val="en-GB"/>
        </w:rPr>
      </w:pPr>
      <w:r w:rsidRPr="00C02BFF">
        <w:rPr>
          <w:rFonts w:ascii="Trebuchet MS" w:hAnsi="Trebuchet MS"/>
          <w:sz w:val="22"/>
          <w:szCs w:val="22"/>
          <w:lang w:val="en-GB"/>
        </w:rPr>
        <w:t>Население и човешко здраве</w:t>
      </w:r>
    </w:p>
    <w:p w14:paraId="40135E38" w14:textId="77777777" w:rsidR="00C02BFF" w:rsidRDefault="00C02BFF" w:rsidP="00C02BFF">
      <w:pPr>
        <w:pStyle w:val="ListParagraph"/>
        <w:numPr>
          <w:ilvl w:val="0"/>
          <w:numId w:val="5"/>
        </w:numPr>
        <w:spacing w:before="0" w:after="160" w:line="259" w:lineRule="auto"/>
        <w:rPr>
          <w:rFonts w:ascii="Trebuchet MS" w:hAnsi="Trebuchet MS"/>
          <w:sz w:val="22"/>
          <w:szCs w:val="22"/>
          <w:lang w:val="en-GB"/>
        </w:rPr>
      </w:pPr>
      <w:r w:rsidRPr="00C02BFF">
        <w:rPr>
          <w:rFonts w:ascii="Trebuchet MS" w:hAnsi="Trebuchet MS"/>
          <w:sz w:val="22"/>
          <w:szCs w:val="22"/>
          <w:lang w:val="en-GB"/>
        </w:rPr>
        <w:t>Използване на почвата и земята</w:t>
      </w:r>
    </w:p>
    <w:p w14:paraId="43C0EA38" w14:textId="77777777" w:rsidR="00C02BFF" w:rsidRDefault="00C02BFF" w:rsidP="00C02BFF">
      <w:pPr>
        <w:pStyle w:val="ListParagraph"/>
        <w:numPr>
          <w:ilvl w:val="0"/>
          <w:numId w:val="5"/>
        </w:numPr>
        <w:spacing w:before="0" w:after="160" w:line="259" w:lineRule="auto"/>
        <w:rPr>
          <w:rFonts w:ascii="Trebuchet MS" w:hAnsi="Trebuchet MS"/>
          <w:sz w:val="22"/>
          <w:szCs w:val="22"/>
          <w:lang w:val="en-GB"/>
        </w:rPr>
      </w:pPr>
      <w:r w:rsidRPr="00C02BFF">
        <w:rPr>
          <w:rFonts w:ascii="Trebuchet MS" w:hAnsi="Trebuchet MS"/>
          <w:sz w:val="22"/>
          <w:szCs w:val="22"/>
          <w:lang w:val="en-GB"/>
        </w:rPr>
        <w:t>Вода</w:t>
      </w:r>
    </w:p>
    <w:p w14:paraId="698010A3" w14:textId="77777777" w:rsidR="00C02BFF" w:rsidRDefault="00C02BFF" w:rsidP="00C02BFF">
      <w:pPr>
        <w:pStyle w:val="ListParagraph"/>
        <w:numPr>
          <w:ilvl w:val="0"/>
          <w:numId w:val="5"/>
        </w:numPr>
        <w:spacing w:before="0" w:after="160" w:line="259" w:lineRule="auto"/>
        <w:rPr>
          <w:rFonts w:ascii="Trebuchet MS" w:hAnsi="Trebuchet MS"/>
          <w:sz w:val="22"/>
          <w:szCs w:val="22"/>
          <w:lang w:val="en-GB"/>
        </w:rPr>
      </w:pPr>
      <w:r w:rsidRPr="00C02BFF">
        <w:rPr>
          <w:rFonts w:ascii="Trebuchet MS" w:hAnsi="Trebuchet MS"/>
          <w:sz w:val="22"/>
          <w:szCs w:val="22"/>
          <w:lang w:val="en-GB"/>
        </w:rPr>
        <w:t>Въздух</w:t>
      </w:r>
    </w:p>
    <w:p w14:paraId="511A1649" w14:textId="77777777" w:rsidR="00C02BFF" w:rsidRDefault="00C02BFF" w:rsidP="00C02BFF">
      <w:pPr>
        <w:pStyle w:val="ListParagraph"/>
        <w:numPr>
          <w:ilvl w:val="0"/>
          <w:numId w:val="5"/>
        </w:numPr>
        <w:spacing w:before="0" w:after="160" w:line="259" w:lineRule="auto"/>
        <w:rPr>
          <w:rFonts w:ascii="Trebuchet MS" w:hAnsi="Trebuchet MS"/>
          <w:sz w:val="22"/>
          <w:szCs w:val="22"/>
          <w:lang w:val="en-GB"/>
        </w:rPr>
      </w:pPr>
      <w:r w:rsidRPr="00C02BFF">
        <w:rPr>
          <w:rFonts w:ascii="Trebuchet MS" w:hAnsi="Trebuchet MS"/>
          <w:sz w:val="22"/>
          <w:szCs w:val="22"/>
          <w:lang w:val="en-GB"/>
        </w:rPr>
        <w:t>Изменението на климата</w:t>
      </w:r>
    </w:p>
    <w:p w14:paraId="11478309" w14:textId="77777777" w:rsidR="00C02BFF" w:rsidRDefault="00C02BFF" w:rsidP="00C02BFF">
      <w:pPr>
        <w:pStyle w:val="ListParagraph"/>
        <w:numPr>
          <w:ilvl w:val="0"/>
          <w:numId w:val="5"/>
        </w:numPr>
        <w:spacing w:before="0" w:after="160" w:line="259" w:lineRule="auto"/>
        <w:rPr>
          <w:rFonts w:ascii="Trebuchet MS" w:hAnsi="Trebuchet MS"/>
          <w:sz w:val="22"/>
          <w:szCs w:val="22"/>
          <w:lang w:val="en-GB"/>
        </w:rPr>
      </w:pPr>
      <w:r w:rsidRPr="00C02BFF">
        <w:rPr>
          <w:rFonts w:ascii="Trebuchet MS" w:hAnsi="Trebuchet MS"/>
          <w:sz w:val="22"/>
          <w:szCs w:val="22"/>
          <w:lang w:val="en-GB"/>
        </w:rPr>
        <w:t>Материални активи</w:t>
      </w:r>
    </w:p>
    <w:p w14:paraId="55CCA841" w14:textId="77777777" w:rsidR="00C02BFF" w:rsidRDefault="00C02BFF" w:rsidP="00C02BFF">
      <w:pPr>
        <w:pStyle w:val="ListParagraph"/>
        <w:numPr>
          <w:ilvl w:val="0"/>
          <w:numId w:val="5"/>
        </w:numPr>
        <w:spacing w:before="0" w:after="160" w:line="259" w:lineRule="auto"/>
        <w:rPr>
          <w:rFonts w:ascii="Trebuchet MS" w:hAnsi="Trebuchet MS"/>
          <w:sz w:val="22"/>
          <w:szCs w:val="22"/>
          <w:lang w:val="en-GB"/>
        </w:rPr>
      </w:pPr>
      <w:r w:rsidRPr="00C02BFF">
        <w:rPr>
          <w:rFonts w:ascii="Trebuchet MS" w:hAnsi="Trebuchet MS"/>
          <w:sz w:val="22"/>
          <w:szCs w:val="22"/>
          <w:lang w:val="en-GB"/>
        </w:rPr>
        <w:t>Културно наследство</w:t>
      </w:r>
    </w:p>
    <w:p w14:paraId="46BACEA1" w14:textId="77777777" w:rsidR="00C02BFF" w:rsidRDefault="00C02BFF" w:rsidP="00C02BFF">
      <w:pPr>
        <w:pStyle w:val="ListParagraph"/>
        <w:numPr>
          <w:ilvl w:val="0"/>
          <w:numId w:val="5"/>
        </w:numPr>
        <w:spacing w:before="0" w:after="160" w:line="259" w:lineRule="auto"/>
        <w:rPr>
          <w:rFonts w:ascii="Trebuchet MS" w:hAnsi="Trebuchet MS"/>
          <w:sz w:val="22"/>
          <w:szCs w:val="22"/>
          <w:lang w:val="en-GB"/>
        </w:rPr>
      </w:pPr>
      <w:r w:rsidRPr="00C02BFF">
        <w:rPr>
          <w:rFonts w:ascii="Trebuchet MS" w:hAnsi="Trebuchet MS"/>
          <w:sz w:val="22"/>
          <w:szCs w:val="22"/>
          <w:lang w:val="en-GB"/>
        </w:rPr>
        <w:t>Пейзаж</w:t>
      </w:r>
    </w:p>
    <w:p w14:paraId="75186B48" w14:textId="77777777" w:rsidR="00C02BFF" w:rsidRDefault="00C02BFF" w:rsidP="00C02BFF">
      <w:pPr>
        <w:pStyle w:val="ListParagraph"/>
        <w:numPr>
          <w:ilvl w:val="0"/>
          <w:numId w:val="5"/>
        </w:numPr>
        <w:spacing w:before="0" w:after="160" w:line="259" w:lineRule="auto"/>
        <w:rPr>
          <w:rFonts w:ascii="Trebuchet MS" w:hAnsi="Trebuchet MS"/>
          <w:sz w:val="22"/>
          <w:szCs w:val="22"/>
          <w:lang w:val="en-GB"/>
        </w:rPr>
      </w:pPr>
      <w:r w:rsidRPr="00C02BFF">
        <w:rPr>
          <w:rFonts w:ascii="Trebuchet MS" w:hAnsi="Trebuchet MS"/>
          <w:sz w:val="22"/>
          <w:szCs w:val="22"/>
          <w:lang w:val="en-GB"/>
        </w:rPr>
        <w:t>Енергийна ефективност</w:t>
      </w:r>
    </w:p>
    <w:p w14:paraId="37D92C3E" w14:textId="77777777" w:rsidR="00C02BFF" w:rsidRDefault="00C02BFF" w:rsidP="00C02BFF">
      <w:pPr>
        <w:pStyle w:val="ListParagraph"/>
        <w:numPr>
          <w:ilvl w:val="0"/>
          <w:numId w:val="5"/>
        </w:numPr>
        <w:spacing w:before="0" w:after="160" w:line="259" w:lineRule="auto"/>
        <w:rPr>
          <w:rFonts w:ascii="Trebuchet MS" w:hAnsi="Trebuchet MS"/>
          <w:sz w:val="22"/>
          <w:szCs w:val="22"/>
          <w:lang w:val="en-GB"/>
        </w:rPr>
      </w:pPr>
      <w:r w:rsidRPr="00C02BFF">
        <w:rPr>
          <w:rFonts w:ascii="Trebuchet MS" w:hAnsi="Trebuchet MS"/>
          <w:sz w:val="22"/>
          <w:szCs w:val="22"/>
          <w:lang w:val="en-GB"/>
        </w:rPr>
        <w:t>Устойчив транспорт</w:t>
      </w:r>
    </w:p>
    <w:p w14:paraId="3DC2D740" w14:textId="77777777" w:rsidR="00C02BFF" w:rsidRDefault="00C02BFF" w:rsidP="00C02BFF">
      <w:pPr>
        <w:pStyle w:val="ListParagraph"/>
        <w:numPr>
          <w:ilvl w:val="0"/>
          <w:numId w:val="5"/>
        </w:numPr>
        <w:spacing w:before="0" w:after="160" w:line="259" w:lineRule="auto"/>
        <w:rPr>
          <w:rFonts w:ascii="Trebuchet MS" w:hAnsi="Trebuchet MS"/>
          <w:sz w:val="22"/>
          <w:szCs w:val="22"/>
          <w:lang w:val="en-GB"/>
        </w:rPr>
      </w:pPr>
      <w:r w:rsidRPr="00C02BFF">
        <w:rPr>
          <w:rFonts w:ascii="Trebuchet MS" w:hAnsi="Trebuchet MS"/>
          <w:sz w:val="22"/>
          <w:szCs w:val="22"/>
          <w:lang w:val="en-GB"/>
        </w:rPr>
        <w:t>Кръгова икономика</w:t>
      </w:r>
    </w:p>
    <w:p w14:paraId="7F2BAF8B" w14:textId="23C86E0A" w:rsidR="00C02BFF" w:rsidRDefault="00C02BFF" w:rsidP="00C02BFF">
      <w:pPr>
        <w:pStyle w:val="ListParagraph"/>
        <w:numPr>
          <w:ilvl w:val="0"/>
          <w:numId w:val="5"/>
        </w:numPr>
        <w:spacing w:before="0" w:after="160" w:line="259" w:lineRule="auto"/>
        <w:rPr>
          <w:rFonts w:ascii="Trebuchet MS" w:hAnsi="Trebuchet MS"/>
          <w:sz w:val="22"/>
          <w:szCs w:val="22"/>
          <w:lang w:val="en-GB"/>
        </w:rPr>
      </w:pPr>
      <w:r w:rsidRPr="00C02BFF">
        <w:rPr>
          <w:rFonts w:ascii="Trebuchet MS" w:hAnsi="Trebuchet MS"/>
          <w:sz w:val="22"/>
          <w:szCs w:val="22"/>
          <w:lang w:val="en-GB"/>
        </w:rPr>
        <w:t>Управление на риска</w:t>
      </w:r>
    </w:p>
    <w:p w14:paraId="3DF7D140" w14:textId="226C5F4F" w:rsidR="002142D5" w:rsidRPr="00204CD9" w:rsidRDefault="00C02BFF" w:rsidP="00C02BFF">
      <w:pPr>
        <w:pStyle w:val="ListParagraph"/>
        <w:numPr>
          <w:ilvl w:val="0"/>
          <w:numId w:val="5"/>
        </w:numPr>
        <w:spacing w:before="0" w:after="160" w:line="259" w:lineRule="auto"/>
        <w:rPr>
          <w:rFonts w:ascii="Trebuchet MS" w:hAnsi="Trebuchet MS"/>
          <w:sz w:val="22"/>
          <w:szCs w:val="22"/>
          <w:lang w:val="en-GB"/>
        </w:rPr>
      </w:pPr>
      <w:r w:rsidRPr="00C02BFF">
        <w:rPr>
          <w:rFonts w:ascii="Trebuchet MS" w:hAnsi="Trebuchet MS"/>
          <w:sz w:val="22"/>
          <w:szCs w:val="22"/>
          <w:lang w:val="en-GB"/>
        </w:rPr>
        <w:t>Повишаване на осведомеността по въпросите на околната среда</w:t>
      </w:r>
    </w:p>
    <w:p w14:paraId="0FE6C4F8" w14:textId="16A7BB2A" w:rsidR="00BA136A" w:rsidRDefault="00C02BFF">
      <w:pPr>
        <w:spacing w:before="0" w:after="160" w:line="259" w:lineRule="auto"/>
        <w:rPr>
          <w:rFonts w:ascii="Trebuchet MS" w:hAnsi="Trebuchet MS"/>
          <w:sz w:val="22"/>
          <w:szCs w:val="22"/>
          <w:lang w:val="en-GB"/>
        </w:rPr>
      </w:pPr>
      <w:r w:rsidRPr="00C02BFF">
        <w:rPr>
          <w:rFonts w:ascii="Trebuchet MS" w:hAnsi="Trebuchet MS"/>
          <w:sz w:val="22"/>
          <w:szCs w:val="22"/>
          <w:lang w:val="en-GB"/>
        </w:rPr>
        <w:t>Освен това представяме обосновката за избора на всеки от екологичните проблеми, представени по-горе</w:t>
      </w:r>
      <w:r w:rsidR="00DD5D4C">
        <w:rPr>
          <w:rFonts w:ascii="Trebuchet MS" w:hAnsi="Trebuchet MS"/>
          <w:sz w:val="22"/>
          <w:szCs w:val="22"/>
          <w:lang w:val="en-GB"/>
        </w:rPr>
        <w:t>:</w:t>
      </w:r>
    </w:p>
    <w:tbl>
      <w:tblPr>
        <w:tblStyle w:val="TableGrid"/>
        <w:tblW w:w="0" w:type="auto"/>
        <w:tblLook w:val="04A0" w:firstRow="1" w:lastRow="0" w:firstColumn="1" w:lastColumn="0" w:noHBand="0" w:noVBand="1"/>
      </w:tblPr>
      <w:tblGrid>
        <w:gridCol w:w="9344"/>
      </w:tblGrid>
      <w:tr w:rsidR="00BA136A" w14:paraId="7BDA89B9" w14:textId="77777777" w:rsidTr="00811A15">
        <w:tc>
          <w:tcPr>
            <w:tcW w:w="9344" w:type="dxa"/>
          </w:tcPr>
          <w:p w14:paraId="231F1E4F" w14:textId="47583662" w:rsidR="00BA136A" w:rsidRDefault="00C02BFF">
            <w:pPr>
              <w:spacing w:before="0" w:after="0" w:line="240" w:lineRule="auto"/>
              <w:rPr>
                <w:b/>
                <w:lang w:val="en-GB"/>
              </w:rPr>
            </w:pPr>
            <w:r w:rsidRPr="00C02BFF">
              <w:rPr>
                <w:rFonts w:ascii="Trebuchet MS" w:hAnsi="Trebuchet MS"/>
                <w:b/>
                <w:sz w:val="22"/>
                <w:szCs w:val="22"/>
                <w:lang w:val="en-GB"/>
              </w:rPr>
              <w:t>Биоразнообразие, флора и фауна</w:t>
            </w:r>
          </w:p>
        </w:tc>
      </w:tr>
      <w:tr w:rsidR="00BA136A" w14:paraId="37714928" w14:textId="77777777" w:rsidTr="00811A15">
        <w:tc>
          <w:tcPr>
            <w:tcW w:w="9344" w:type="dxa"/>
          </w:tcPr>
          <w:p w14:paraId="7EAB3416" w14:textId="77777777" w:rsidR="00C02BFF" w:rsidRPr="00C02BFF" w:rsidRDefault="00C02BFF" w:rsidP="00C02BFF">
            <w:pPr>
              <w:spacing w:before="0" w:after="0" w:line="240" w:lineRule="auto"/>
              <w:rPr>
                <w:rFonts w:ascii="Trebuchet MS" w:hAnsi="Trebuchet MS"/>
                <w:sz w:val="22"/>
                <w:szCs w:val="22"/>
                <w:lang w:val="en-GB"/>
              </w:rPr>
            </w:pPr>
            <w:r w:rsidRPr="00C02BFF">
              <w:rPr>
                <w:rFonts w:ascii="Trebuchet MS" w:hAnsi="Trebuchet MS"/>
                <w:sz w:val="22"/>
                <w:szCs w:val="22"/>
                <w:lang w:val="en-GB"/>
              </w:rPr>
              <w:t>Областта на изпълнение на Interreg VI-A RO-BG се характеризира с голямо биологично разнообразие, структурирано по и около коридора на Долен Дунав, който е основен естествен коридор, свързващ двете страни.</w:t>
            </w:r>
          </w:p>
          <w:p w14:paraId="08FA22DC" w14:textId="77777777" w:rsidR="00C02BFF" w:rsidRPr="00C02BFF" w:rsidRDefault="00C02BFF" w:rsidP="00C02BFF">
            <w:pPr>
              <w:spacing w:before="0" w:after="0" w:line="240" w:lineRule="auto"/>
              <w:rPr>
                <w:rFonts w:ascii="Trebuchet MS" w:hAnsi="Trebuchet MS"/>
                <w:sz w:val="22"/>
                <w:szCs w:val="22"/>
                <w:lang w:val="en-GB"/>
              </w:rPr>
            </w:pPr>
            <w:r w:rsidRPr="00C02BFF">
              <w:rPr>
                <w:rFonts w:ascii="Trebuchet MS" w:hAnsi="Trebuchet MS"/>
                <w:sz w:val="22"/>
                <w:szCs w:val="22"/>
                <w:lang w:val="en-GB"/>
              </w:rPr>
              <w:t>По протежение на зоната за изпълнение има много природни защитени зони, като: 7 природни парка (3 в Румъния и 4 в България), 1 национален парк в Румъния, 3 национални биосферни резервата (1 в Румъния - делтата на Дунав и 2 в България), 21 Рамсарски обекти (15 в Румъния и 6 в България), Натура 2000 (126 в Румъния и 127 в България) и много природни / научни резервати.</w:t>
            </w:r>
          </w:p>
          <w:p w14:paraId="5ED5497E" w14:textId="7F1816ED" w:rsidR="00BA136A" w:rsidRDefault="00C02BFF" w:rsidP="00C02BFF">
            <w:pPr>
              <w:spacing w:before="0" w:after="0" w:line="240" w:lineRule="auto"/>
              <w:rPr>
                <w:rFonts w:ascii="Trebuchet MS" w:hAnsi="Trebuchet MS"/>
                <w:sz w:val="22"/>
                <w:szCs w:val="22"/>
                <w:lang w:val="en-GB"/>
              </w:rPr>
            </w:pPr>
            <w:r w:rsidRPr="00C02BFF">
              <w:rPr>
                <w:rFonts w:ascii="Trebuchet MS" w:hAnsi="Trebuchet MS"/>
                <w:sz w:val="22"/>
                <w:szCs w:val="22"/>
                <w:lang w:val="en-GB"/>
              </w:rPr>
              <w:t>Има много въпроси относно правилното управление на всички тези природни защитени територии в зоната за изпълнение, но основните конфликти все още се появяват на ниво местни общности.</w:t>
            </w:r>
          </w:p>
        </w:tc>
      </w:tr>
      <w:tr w:rsidR="00811A15" w14:paraId="0AF8AA45" w14:textId="77777777" w:rsidTr="00811A15">
        <w:tc>
          <w:tcPr>
            <w:tcW w:w="9344" w:type="dxa"/>
          </w:tcPr>
          <w:p w14:paraId="7552F7C8" w14:textId="452A6A55" w:rsidR="00811A15" w:rsidRDefault="006A0425" w:rsidP="00811A15">
            <w:pPr>
              <w:spacing w:before="0" w:after="0" w:line="240" w:lineRule="auto"/>
              <w:rPr>
                <w:rFonts w:ascii="Trebuchet MS" w:hAnsi="Trebuchet MS"/>
                <w:sz w:val="22"/>
                <w:szCs w:val="22"/>
                <w:lang w:val="en-GB"/>
              </w:rPr>
            </w:pPr>
            <w:r w:rsidRPr="006A0425">
              <w:rPr>
                <w:rFonts w:ascii="Trebuchet MS" w:hAnsi="Trebuchet MS"/>
                <w:b/>
                <w:sz w:val="22"/>
                <w:szCs w:val="22"/>
                <w:lang w:val="en-GB"/>
              </w:rPr>
              <w:t>Население и човешко здраве</w:t>
            </w:r>
          </w:p>
        </w:tc>
      </w:tr>
      <w:tr w:rsidR="00811A15" w14:paraId="6215B222" w14:textId="77777777" w:rsidTr="00811A15">
        <w:tc>
          <w:tcPr>
            <w:tcW w:w="9344" w:type="dxa"/>
          </w:tcPr>
          <w:p w14:paraId="020CFCE7" w14:textId="77777777" w:rsidR="006A0425" w:rsidRPr="006A0425" w:rsidRDefault="006A0425" w:rsidP="006A0425">
            <w:pPr>
              <w:spacing w:before="0" w:after="0" w:line="240" w:lineRule="auto"/>
              <w:rPr>
                <w:rFonts w:ascii="Trebuchet MS" w:hAnsi="Trebuchet MS"/>
                <w:sz w:val="22"/>
                <w:szCs w:val="22"/>
                <w:lang w:val="en-GB"/>
              </w:rPr>
            </w:pPr>
            <w:r w:rsidRPr="006A0425">
              <w:rPr>
                <w:rFonts w:ascii="Trebuchet MS" w:hAnsi="Trebuchet MS"/>
                <w:sz w:val="22"/>
                <w:szCs w:val="22"/>
                <w:lang w:val="en-GB"/>
              </w:rPr>
              <w:t>Румъния и България регистрират най-голям брой граждани в риск от бедност и социално изключване в ЕС.</w:t>
            </w:r>
          </w:p>
          <w:p w14:paraId="474ECC9C" w14:textId="77777777" w:rsidR="006A0425" w:rsidRPr="006A0425" w:rsidRDefault="006A0425" w:rsidP="006A0425">
            <w:pPr>
              <w:spacing w:before="0" w:after="0" w:line="240" w:lineRule="auto"/>
              <w:rPr>
                <w:rFonts w:ascii="Trebuchet MS" w:hAnsi="Trebuchet MS"/>
                <w:sz w:val="22"/>
                <w:szCs w:val="22"/>
                <w:lang w:val="en-GB"/>
              </w:rPr>
            </w:pPr>
            <w:r w:rsidRPr="006A0425">
              <w:rPr>
                <w:rFonts w:ascii="Trebuchet MS" w:hAnsi="Trebuchet MS"/>
                <w:sz w:val="22"/>
                <w:szCs w:val="22"/>
                <w:lang w:val="en-GB"/>
              </w:rPr>
              <w:t>Популацията на училищата и броят на учениците намаляват през 2012-2018 г., в трансграничната зона Interreg VI-A RO-BG.</w:t>
            </w:r>
          </w:p>
          <w:p w14:paraId="071C41D1" w14:textId="350C5A56" w:rsidR="00811A15" w:rsidRDefault="006A0425" w:rsidP="006A0425">
            <w:pPr>
              <w:spacing w:before="0" w:after="0" w:line="240" w:lineRule="auto"/>
              <w:rPr>
                <w:rFonts w:ascii="Trebuchet MS" w:hAnsi="Trebuchet MS"/>
                <w:sz w:val="22"/>
                <w:szCs w:val="22"/>
                <w:lang w:val="en-GB"/>
              </w:rPr>
            </w:pPr>
            <w:r w:rsidRPr="006A0425">
              <w:rPr>
                <w:rFonts w:ascii="Trebuchet MS" w:hAnsi="Trebuchet MS"/>
                <w:sz w:val="22"/>
                <w:szCs w:val="22"/>
                <w:lang w:val="en-GB"/>
              </w:rPr>
              <w:t xml:space="preserve">Що се отнася до предоставянето на здравни услуги, в румънската трансгранична зона болниците са по-широко разпръснати по цялата територия и са по-достъпни за повече райони, но инфраструктурата и персоналът са по-пренаселени, докато в България, </w:t>
            </w:r>
            <w:r w:rsidRPr="006A0425">
              <w:rPr>
                <w:rFonts w:ascii="Trebuchet MS" w:hAnsi="Trebuchet MS"/>
                <w:sz w:val="22"/>
                <w:szCs w:val="22"/>
                <w:lang w:val="en-GB"/>
              </w:rPr>
              <w:lastRenderedPageBreak/>
              <w:t>въпреки че болниците са разпределени в по-малко в градските центрове има повече болнични легла на 1000 жители и лекарите имат по-малко назначени пациенти</w:t>
            </w:r>
            <w:r w:rsidR="00811A15">
              <w:rPr>
                <w:rStyle w:val="FootnoteReference"/>
                <w:rFonts w:ascii="Trebuchet MS" w:hAnsi="Trebuchet MS"/>
                <w:sz w:val="22"/>
                <w:szCs w:val="22"/>
                <w:lang w:val="en-GB"/>
              </w:rPr>
              <w:footnoteReference w:id="2"/>
            </w:r>
            <w:r w:rsidR="00811A15">
              <w:rPr>
                <w:rFonts w:ascii="Trebuchet MS" w:hAnsi="Trebuchet MS"/>
                <w:sz w:val="22"/>
                <w:szCs w:val="22"/>
                <w:lang w:val="en-GB"/>
              </w:rPr>
              <w:t>.</w:t>
            </w:r>
          </w:p>
        </w:tc>
      </w:tr>
      <w:tr w:rsidR="00811A15" w14:paraId="79D3C5E1" w14:textId="77777777" w:rsidTr="00811A15">
        <w:tc>
          <w:tcPr>
            <w:tcW w:w="9344" w:type="dxa"/>
          </w:tcPr>
          <w:p w14:paraId="507A2B16" w14:textId="0E256F32" w:rsidR="00811A15" w:rsidRDefault="006A0425" w:rsidP="00811A15">
            <w:pPr>
              <w:spacing w:before="0" w:after="0" w:line="240" w:lineRule="auto"/>
              <w:rPr>
                <w:rFonts w:ascii="Trebuchet MS" w:hAnsi="Trebuchet MS"/>
                <w:sz w:val="22"/>
                <w:szCs w:val="22"/>
                <w:lang w:val="en-GB"/>
              </w:rPr>
            </w:pPr>
            <w:r w:rsidRPr="006A0425">
              <w:rPr>
                <w:rFonts w:ascii="Trebuchet MS" w:hAnsi="Trebuchet MS"/>
                <w:b/>
                <w:sz w:val="22"/>
                <w:szCs w:val="22"/>
                <w:lang w:val="en-GB"/>
              </w:rPr>
              <w:lastRenderedPageBreak/>
              <w:t>Използване на почвата и земята</w:t>
            </w:r>
          </w:p>
        </w:tc>
      </w:tr>
      <w:tr w:rsidR="00811A15" w14:paraId="0ED1DE9A" w14:textId="77777777" w:rsidTr="00811A15">
        <w:tc>
          <w:tcPr>
            <w:tcW w:w="9344" w:type="dxa"/>
          </w:tcPr>
          <w:p w14:paraId="78AD762F" w14:textId="77777777" w:rsidR="006A0425" w:rsidRPr="006A0425" w:rsidRDefault="006A0425" w:rsidP="006A0425">
            <w:pPr>
              <w:spacing w:before="0" w:after="0" w:line="240" w:lineRule="auto"/>
              <w:rPr>
                <w:rFonts w:ascii="Trebuchet MS" w:hAnsi="Trebuchet MS"/>
                <w:sz w:val="22"/>
                <w:szCs w:val="22"/>
                <w:lang w:val="en-GB"/>
              </w:rPr>
            </w:pPr>
            <w:r w:rsidRPr="006A0425">
              <w:rPr>
                <w:rFonts w:ascii="Trebuchet MS" w:hAnsi="Trebuchet MS"/>
                <w:sz w:val="22"/>
                <w:szCs w:val="22"/>
                <w:lang w:val="en-GB"/>
              </w:rPr>
              <w:t>Трансграничната зона Interreg VI-A RO-BG представлява сравнима степен на податливост на свлачища, както прави южната част на Европа.</w:t>
            </w:r>
          </w:p>
          <w:p w14:paraId="319BDEDD" w14:textId="77777777" w:rsidR="006A0425" w:rsidRPr="006A0425" w:rsidRDefault="006A0425" w:rsidP="006A0425">
            <w:pPr>
              <w:spacing w:before="0" w:after="0" w:line="240" w:lineRule="auto"/>
              <w:rPr>
                <w:rFonts w:ascii="Trebuchet MS" w:hAnsi="Trebuchet MS"/>
                <w:sz w:val="22"/>
                <w:szCs w:val="22"/>
                <w:lang w:val="en-GB"/>
              </w:rPr>
            </w:pPr>
            <w:r w:rsidRPr="006A0425">
              <w:rPr>
                <w:rFonts w:ascii="Trebuchet MS" w:hAnsi="Trebuchet MS"/>
                <w:sz w:val="22"/>
                <w:szCs w:val="22"/>
                <w:lang w:val="en-GB"/>
              </w:rPr>
              <w:t>Според Европейския център за данни за почвите рискът от свлачища е по-нисък на румънската граница в сравнение с българската, където има хълмисти и платови области, съответстващи на по-голяма надморска височина.</w:t>
            </w:r>
          </w:p>
          <w:p w14:paraId="61302394" w14:textId="43C18C71" w:rsidR="00811A15" w:rsidRDefault="006A0425" w:rsidP="006A0425">
            <w:pPr>
              <w:spacing w:before="0" w:after="0" w:line="240" w:lineRule="auto"/>
              <w:rPr>
                <w:rFonts w:ascii="Trebuchet MS" w:hAnsi="Trebuchet MS"/>
                <w:sz w:val="22"/>
                <w:szCs w:val="22"/>
                <w:lang w:val="en-GB"/>
              </w:rPr>
            </w:pPr>
            <w:r w:rsidRPr="006A0425">
              <w:rPr>
                <w:rFonts w:ascii="Trebuchet MS" w:hAnsi="Trebuchet MS"/>
                <w:sz w:val="22"/>
                <w:szCs w:val="22"/>
                <w:lang w:val="en-GB"/>
              </w:rPr>
              <w:t>Язовирните отпадъци и депата също могат да бъдат засегнати от свлачищата в района, което води до смърт и замърсяване на почви, повърхностни води и подземни води, така че е важен въпрос, който трябва да бъде анализиран през следващия програмен период</w:t>
            </w:r>
            <w:r w:rsidR="00811A15">
              <w:rPr>
                <w:rFonts w:ascii="Trebuchet MS" w:hAnsi="Trebuchet MS"/>
                <w:sz w:val="22"/>
                <w:szCs w:val="22"/>
                <w:lang w:val="en-GB"/>
              </w:rPr>
              <w:t>.</w:t>
            </w:r>
          </w:p>
        </w:tc>
      </w:tr>
      <w:tr w:rsidR="00811A15" w14:paraId="17A28837" w14:textId="77777777" w:rsidTr="00811A15">
        <w:tc>
          <w:tcPr>
            <w:tcW w:w="9344" w:type="dxa"/>
          </w:tcPr>
          <w:p w14:paraId="449EB56A" w14:textId="0A343B3E" w:rsidR="00811A15" w:rsidRDefault="0095032F" w:rsidP="00811A15">
            <w:pPr>
              <w:spacing w:before="0" w:after="0" w:line="240" w:lineRule="auto"/>
              <w:rPr>
                <w:rFonts w:ascii="Trebuchet MS" w:hAnsi="Trebuchet MS"/>
                <w:sz w:val="22"/>
                <w:szCs w:val="22"/>
                <w:lang w:val="en-GB"/>
              </w:rPr>
            </w:pPr>
            <w:r w:rsidRPr="0095032F">
              <w:rPr>
                <w:rFonts w:ascii="Trebuchet MS" w:hAnsi="Trebuchet MS"/>
                <w:b/>
                <w:sz w:val="22"/>
                <w:szCs w:val="22"/>
                <w:lang w:val="en-GB"/>
              </w:rPr>
              <w:t>Води (повърхностни и подземни води)</w:t>
            </w:r>
          </w:p>
        </w:tc>
      </w:tr>
      <w:tr w:rsidR="00811A15" w14:paraId="339A27C9" w14:textId="77777777" w:rsidTr="00811A15">
        <w:tc>
          <w:tcPr>
            <w:tcW w:w="9344" w:type="dxa"/>
          </w:tcPr>
          <w:p w14:paraId="7360C99A" w14:textId="77777777" w:rsidR="0095032F" w:rsidRPr="0095032F" w:rsidRDefault="0095032F" w:rsidP="0095032F">
            <w:pPr>
              <w:spacing w:before="0" w:after="0" w:line="240" w:lineRule="auto"/>
              <w:rPr>
                <w:rFonts w:ascii="Trebuchet MS" w:hAnsi="Trebuchet MS"/>
                <w:sz w:val="22"/>
                <w:szCs w:val="22"/>
                <w:lang w:val="en-GB"/>
              </w:rPr>
            </w:pPr>
            <w:r w:rsidRPr="0095032F">
              <w:rPr>
                <w:rFonts w:ascii="Trebuchet MS" w:hAnsi="Trebuchet MS"/>
                <w:sz w:val="22"/>
                <w:szCs w:val="22"/>
                <w:lang w:val="en-GB"/>
              </w:rPr>
              <w:t>Границата между Румъния и България е представена в по-голямата си част (470 км от 630 км) от река Дунав, като само област Добрич от България и окръг Констанца от Румъния са свързани по суша, а останалите са разделени от Дунава.</w:t>
            </w:r>
          </w:p>
          <w:p w14:paraId="6323024B" w14:textId="77777777" w:rsidR="0095032F" w:rsidRPr="0095032F" w:rsidRDefault="0095032F" w:rsidP="0095032F">
            <w:pPr>
              <w:spacing w:before="0" w:after="0" w:line="240" w:lineRule="auto"/>
              <w:rPr>
                <w:rFonts w:ascii="Trebuchet MS" w:hAnsi="Trebuchet MS"/>
                <w:sz w:val="22"/>
                <w:szCs w:val="22"/>
                <w:lang w:val="en-GB"/>
              </w:rPr>
            </w:pPr>
            <w:r w:rsidRPr="0095032F">
              <w:rPr>
                <w:rFonts w:ascii="Trebuchet MS" w:hAnsi="Trebuchet MS"/>
                <w:sz w:val="22"/>
                <w:szCs w:val="22"/>
                <w:lang w:val="en-GB"/>
              </w:rPr>
              <w:t>Според данни на Евростат, в трансграничната зона Interreg VI-A RO-BG оборудването и инфраструктурните системи по отношение на водоснабдяването и отпадъчните води са недостатъчни в сравнение с други региони на Европа.</w:t>
            </w:r>
          </w:p>
          <w:p w14:paraId="4EB2920F" w14:textId="511BE012" w:rsidR="00811A15" w:rsidRDefault="0095032F" w:rsidP="0095032F">
            <w:pPr>
              <w:spacing w:before="0" w:after="0" w:line="240" w:lineRule="auto"/>
              <w:rPr>
                <w:rFonts w:ascii="Trebuchet MS" w:hAnsi="Trebuchet MS"/>
                <w:sz w:val="22"/>
                <w:szCs w:val="22"/>
                <w:lang w:val="en-GB"/>
              </w:rPr>
            </w:pPr>
            <w:r w:rsidRPr="0095032F">
              <w:rPr>
                <w:rFonts w:ascii="Trebuchet MS" w:hAnsi="Trebuchet MS"/>
                <w:sz w:val="22"/>
                <w:szCs w:val="22"/>
                <w:lang w:val="en-GB"/>
              </w:rPr>
              <w:t>В зоната на изпълнение отпадъчните води от домакинствата и промишлеността представляват голям натиск върху водната среда поради натоварванията с органични вещества и хранителни вещества, както и опасни вещества. Поради това е необходимо да се вземат предвид тези въпроси в рамките на разработването на политики и териториалното планиране от зоната за изпълнение на Interreg VI-A RO-BG</w:t>
            </w:r>
            <w:r w:rsidR="00811A15">
              <w:rPr>
                <w:rFonts w:ascii="Trebuchet MS" w:hAnsi="Trebuchet MS"/>
                <w:sz w:val="22"/>
                <w:szCs w:val="22"/>
                <w:lang w:val="en-GB"/>
              </w:rPr>
              <w:t>.</w:t>
            </w:r>
          </w:p>
        </w:tc>
      </w:tr>
      <w:tr w:rsidR="00811A15" w14:paraId="5BF258AD" w14:textId="77777777" w:rsidTr="00811A15">
        <w:tc>
          <w:tcPr>
            <w:tcW w:w="9344" w:type="dxa"/>
          </w:tcPr>
          <w:p w14:paraId="101049F8" w14:textId="02107270" w:rsidR="00811A15" w:rsidRDefault="0095032F" w:rsidP="0074624B">
            <w:pPr>
              <w:spacing w:before="0" w:after="0" w:line="240" w:lineRule="auto"/>
              <w:rPr>
                <w:lang w:val="en-GB"/>
              </w:rPr>
            </w:pPr>
            <w:r w:rsidRPr="0095032F">
              <w:rPr>
                <w:rFonts w:ascii="Trebuchet MS" w:hAnsi="Trebuchet MS"/>
                <w:b/>
                <w:sz w:val="22"/>
                <w:szCs w:val="22"/>
                <w:lang w:val="en-GB"/>
              </w:rPr>
              <w:t>Въздух</w:t>
            </w:r>
          </w:p>
        </w:tc>
      </w:tr>
      <w:tr w:rsidR="00811A15" w14:paraId="61E7DDC2" w14:textId="77777777" w:rsidTr="00811A15">
        <w:tc>
          <w:tcPr>
            <w:tcW w:w="9344" w:type="dxa"/>
          </w:tcPr>
          <w:p w14:paraId="028921F1" w14:textId="3C794970" w:rsidR="00811A15" w:rsidRDefault="0095032F" w:rsidP="00811A15">
            <w:pPr>
              <w:spacing w:before="0" w:after="0" w:line="240" w:lineRule="auto"/>
              <w:rPr>
                <w:lang w:val="en-GB"/>
              </w:rPr>
            </w:pPr>
            <w:r w:rsidRPr="0095032F">
              <w:rPr>
                <w:rFonts w:ascii="Trebuchet MS" w:hAnsi="Trebuchet MS"/>
                <w:sz w:val="22"/>
                <w:szCs w:val="22"/>
                <w:lang w:val="en-GB"/>
              </w:rPr>
              <w:t>Качеството на околния въздух е много важен аспект за здравето на населението. В някои райони има превишаване на годишната пределна стойност, а излагането на населението н</w:t>
            </w:r>
            <w:r>
              <w:rPr>
                <w:rFonts w:ascii="Trebuchet MS" w:hAnsi="Trebuchet MS"/>
                <w:sz w:val="22"/>
                <w:szCs w:val="22"/>
                <w:lang w:val="en-GB"/>
              </w:rPr>
              <w:t>а различни замърсители като PM2.</w:t>
            </w:r>
            <w:r w:rsidRPr="0095032F">
              <w:rPr>
                <w:rFonts w:ascii="Trebuchet MS" w:hAnsi="Trebuchet MS"/>
                <w:sz w:val="22"/>
                <w:szCs w:val="22"/>
                <w:lang w:val="en-GB"/>
              </w:rPr>
              <w:t>5 причинява преждевременна смърт</w:t>
            </w:r>
            <w:r w:rsidR="002B76CC" w:rsidRPr="002B76CC">
              <w:rPr>
                <w:rFonts w:ascii="Trebuchet MS" w:hAnsi="Trebuchet MS"/>
                <w:sz w:val="22"/>
                <w:szCs w:val="22"/>
                <w:lang w:val="en-GB"/>
              </w:rPr>
              <w:t>.</w:t>
            </w:r>
          </w:p>
        </w:tc>
      </w:tr>
      <w:tr w:rsidR="00811A15" w14:paraId="5DD391EF" w14:textId="77777777" w:rsidTr="00811A15">
        <w:tc>
          <w:tcPr>
            <w:tcW w:w="9344" w:type="dxa"/>
          </w:tcPr>
          <w:p w14:paraId="58A8C67D" w14:textId="5B9D4CA5" w:rsidR="00811A15" w:rsidRPr="005E485E" w:rsidRDefault="0095032F" w:rsidP="00811A15">
            <w:pPr>
              <w:spacing w:before="0" w:after="0" w:line="240" w:lineRule="auto"/>
              <w:rPr>
                <w:rFonts w:ascii="Trebuchet MS" w:hAnsi="Trebuchet MS"/>
                <w:b/>
                <w:sz w:val="22"/>
                <w:szCs w:val="22"/>
                <w:lang w:val="en-GB"/>
              </w:rPr>
            </w:pPr>
            <w:r w:rsidRPr="0095032F">
              <w:rPr>
                <w:rFonts w:ascii="Trebuchet MS" w:hAnsi="Trebuchet MS"/>
                <w:b/>
                <w:sz w:val="22"/>
                <w:szCs w:val="22"/>
                <w:lang w:val="en-GB"/>
              </w:rPr>
              <w:t>Изменението на климата</w:t>
            </w:r>
          </w:p>
        </w:tc>
      </w:tr>
      <w:tr w:rsidR="00811A15" w14:paraId="50DCEC52" w14:textId="77777777" w:rsidTr="00811A15">
        <w:tc>
          <w:tcPr>
            <w:tcW w:w="9344" w:type="dxa"/>
          </w:tcPr>
          <w:p w14:paraId="675E2BC9" w14:textId="6549A43E" w:rsidR="0095032F" w:rsidRPr="0095032F" w:rsidRDefault="0095032F" w:rsidP="0095032F">
            <w:pPr>
              <w:spacing w:before="0" w:after="0" w:line="240" w:lineRule="auto"/>
              <w:rPr>
                <w:rFonts w:ascii="Trebuchet MS" w:hAnsi="Trebuchet MS"/>
                <w:sz w:val="22"/>
                <w:szCs w:val="22"/>
                <w:lang w:val="en-GB"/>
              </w:rPr>
            </w:pPr>
            <w:r w:rsidRPr="0095032F">
              <w:rPr>
                <w:rFonts w:ascii="Trebuchet MS" w:hAnsi="Trebuchet MS"/>
                <w:sz w:val="22"/>
                <w:szCs w:val="22"/>
                <w:lang w:val="en-GB"/>
              </w:rPr>
              <w:t>През последните години бяха идентифицирани няколко аспекта, свързани с изменението на климата в района на изпълнение, като: повишаване на средната годишна температура (с повече от 3.6◦ на двата бряга на Дунава), суши (със сериозни последици в селскостопанския сектор, който представлява най-важният икономически сектор в района; често това води и до процес на опустиняване), събития с торнадо (особено в окръг Констанца), ерозия на брега, емисии на парникови газове и др.</w:t>
            </w:r>
          </w:p>
          <w:p w14:paraId="50185760" w14:textId="22C2AE0A" w:rsidR="00811A15" w:rsidRDefault="0095032F" w:rsidP="0095032F">
            <w:pPr>
              <w:spacing w:before="0" w:after="0" w:line="240" w:lineRule="auto"/>
              <w:rPr>
                <w:rFonts w:ascii="Trebuchet MS" w:hAnsi="Trebuchet MS"/>
                <w:sz w:val="22"/>
                <w:szCs w:val="22"/>
                <w:lang w:val="en-GB"/>
              </w:rPr>
            </w:pPr>
            <w:r w:rsidRPr="0095032F">
              <w:rPr>
                <w:rFonts w:ascii="Trebuchet MS" w:hAnsi="Trebuchet MS"/>
                <w:sz w:val="22"/>
                <w:szCs w:val="22"/>
                <w:lang w:val="en-GB"/>
              </w:rPr>
              <w:t>По този начин адаптацията и смекчаването на последиците от изменението на климата трябва да бъдат определени като приоритет за разработването на политики и териториалното планиране в зоната на прилагане през следващите десетилетия.</w:t>
            </w:r>
          </w:p>
        </w:tc>
      </w:tr>
      <w:tr w:rsidR="00811A15" w14:paraId="644E2706" w14:textId="77777777" w:rsidTr="00811A15">
        <w:tc>
          <w:tcPr>
            <w:tcW w:w="9344" w:type="dxa"/>
          </w:tcPr>
          <w:p w14:paraId="53224216" w14:textId="6B068EB1" w:rsidR="00811A15" w:rsidRPr="00746BC0" w:rsidRDefault="00475B78" w:rsidP="00811A15">
            <w:pPr>
              <w:spacing w:before="0" w:after="0" w:line="240" w:lineRule="auto"/>
              <w:rPr>
                <w:rFonts w:ascii="Trebuchet MS" w:hAnsi="Trebuchet MS"/>
                <w:b/>
                <w:sz w:val="22"/>
                <w:szCs w:val="22"/>
                <w:lang w:val="en-GB"/>
              </w:rPr>
            </w:pPr>
            <w:r w:rsidRPr="00475B78">
              <w:rPr>
                <w:rFonts w:ascii="Trebuchet MS" w:hAnsi="Trebuchet MS"/>
                <w:b/>
                <w:sz w:val="22"/>
                <w:szCs w:val="22"/>
                <w:lang w:val="en-GB"/>
              </w:rPr>
              <w:t>Материални активи</w:t>
            </w:r>
          </w:p>
        </w:tc>
      </w:tr>
      <w:tr w:rsidR="00811A15" w14:paraId="27E02174" w14:textId="77777777" w:rsidTr="00811A15">
        <w:tc>
          <w:tcPr>
            <w:tcW w:w="9344" w:type="dxa"/>
          </w:tcPr>
          <w:p w14:paraId="6FABAB86" w14:textId="48CF16F4" w:rsidR="00C769DC" w:rsidRDefault="00475B78" w:rsidP="00147874">
            <w:pPr>
              <w:spacing w:before="0" w:after="0" w:line="240" w:lineRule="auto"/>
              <w:rPr>
                <w:rFonts w:ascii="Trebuchet MS" w:hAnsi="Trebuchet MS"/>
                <w:sz w:val="22"/>
                <w:szCs w:val="22"/>
                <w:lang w:val="en-GB"/>
              </w:rPr>
            </w:pPr>
            <w:r w:rsidRPr="00475B78">
              <w:rPr>
                <w:rFonts w:ascii="Trebuchet MS" w:hAnsi="Trebuchet MS"/>
                <w:sz w:val="22"/>
                <w:szCs w:val="22"/>
                <w:lang w:val="en-GB"/>
              </w:rPr>
              <w:t>Липсата на развитие на пътна, железопътна или военноморска инфраструктура може да причини значителни икономически загуби. Също така, липсата на капитализация на райони с висок туристически потенциал може да генерира такива загуби за двете страни. Поради тази причина е необходимо да се подобрят всички възможности, които биха могли да донесат материални активи</w:t>
            </w:r>
            <w:r w:rsidR="00B13077" w:rsidRPr="00B13077">
              <w:rPr>
                <w:rFonts w:ascii="Trebuchet MS" w:hAnsi="Trebuchet MS"/>
                <w:sz w:val="22"/>
                <w:szCs w:val="22"/>
                <w:lang w:val="en-GB"/>
              </w:rPr>
              <w:t>.</w:t>
            </w:r>
          </w:p>
        </w:tc>
      </w:tr>
      <w:tr w:rsidR="00811A15" w14:paraId="591894E4" w14:textId="77777777" w:rsidTr="00811A15">
        <w:tc>
          <w:tcPr>
            <w:tcW w:w="9344" w:type="dxa"/>
          </w:tcPr>
          <w:p w14:paraId="44E9D18B" w14:textId="31BD6889" w:rsidR="00811A15" w:rsidRDefault="00475B78" w:rsidP="00811A15">
            <w:pPr>
              <w:spacing w:before="0" w:after="0" w:line="240" w:lineRule="auto"/>
              <w:rPr>
                <w:rFonts w:ascii="Trebuchet MS" w:hAnsi="Trebuchet MS"/>
                <w:sz w:val="22"/>
                <w:szCs w:val="22"/>
                <w:lang w:val="en-GB"/>
              </w:rPr>
            </w:pPr>
            <w:r w:rsidRPr="00475B78">
              <w:rPr>
                <w:rFonts w:ascii="Trebuchet MS" w:hAnsi="Trebuchet MS"/>
                <w:b/>
                <w:sz w:val="22"/>
                <w:szCs w:val="22"/>
                <w:lang w:val="en-GB"/>
              </w:rPr>
              <w:t>Културно наследство</w:t>
            </w:r>
          </w:p>
        </w:tc>
      </w:tr>
      <w:tr w:rsidR="00811A15" w14:paraId="158E39B2" w14:textId="77777777" w:rsidTr="00811A15">
        <w:tc>
          <w:tcPr>
            <w:tcW w:w="9344" w:type="dxa"/>
          </w:tcPr>
          <w:p w14:paraId="6AE2B031" w14:textId="2EDCA2BB" w:rsidR="00811A15" w:rsidRDefault="00475B78" w:rsidP="00811A15">
            <w:pPr>
              <w:spacing w:before="0" w:after="0" w:line="240" w:lineRule="auto"/>
              <w:rPr>
                <w:rFonts w:ascii="Trebuchet MS" w:hAnsi="Trebuchet MS"/>
                <w:sz w:val="22"/>
                <w:szCs w:val="22"/>
                <w:lang w:val="en-GB"/>
              </w:rPr>
            </w:pPr>
            <w:r w:rsidRPr="00475B78">
              <w:rPr>
                <w:rFonts w:ascii="Trebuchet MS" w:hAnsi="Trebuchet MS"/>
                <w:sz w:val="22"/>
                <w:szCs w:val="22"/>
                <w:lang w:val="en-GB"/>
              </w:rPr>
              <w:t xml:space="preserve">Важно е да се поддържа общо културно наследство, традиции, история, тъй като е добре известно, че икономическите, технологичните, социалните и политическите промени в Дунавския регион са довели до намаляване на това, което касае традиционните знания, </w:t>
            </w:r>
            <w:r w:rsidRPr="00475B78">
              <w:rPr>
                <w:rFonts w:ascii="Trebuchet MS" w:hAnsi="Trebuchet MS"/>
                <w:sz w:val="22"/>
                <w:szCs w:val="22"/>
                <w:lang w:val="en-GB"/>
              </w:rPr>
              <w:lastRenderedPageBreak/>
              <w:t>обичаи и ценности, които са били запазени през вековете. Поради това е необходимо да се вземат предвид тези аспекти в рамките на цялата програмна област</w:t>
            </w:r>
            <w:r w:rsidR="00811A15">
              <w:rPr>
                <w:rFonts w:ascii="Trebuchet MS" w:hAnsi="Trebuchet MS"/>
                <w:sz w:val="22"/>
                <w:szCs w:val="22"/>
                <w:lang w:val="en-GB"/>
              </w:rPr>
              <w:t>.</w:t>
            </w:r>
          </w:p>
        </w:tc>
      </w:tr>
      <w:tr w:rsidR="00811A15" w14:paraId="58B7559A" w14:textId="77777777" w:rsidTr="00811A15">
        <w:tc>
          <w:tcPr>
            <w:tcW w:w="9344" w:type="dxa"/>
          </w:tcPr>
          <w:p w14:paraId="7811AA18" w14:textId="39FF340D" w:rsidR="00811A15" w:rsidRDefault="00475B78" w:rsidP="00811A15">
            <w:pPr>
              <w:spacing w:before="0" w:after="0" w:line="240" w:lineRule="auto"/>
              <w:rPr>
                <w:lang w:val="en-GB"/>
              </w:rPr>
            </w:pPr>
            <w:r w:rsidRPr="00475B78">
              <w:rPr>
                <w:rFonts w:ascii="Trebuchet MS" w:hAnsi="Trebuchet MS"/>
                <w:b/>
                <w:sz w:val="22"/>
                <w:szCs w:val="22"/>
                <w:lang w:val="en-GB"/>
              </w:rPr>
              <w:lastRenderedPageBreak/>
              <w:t>Ландшафт и земно покритие</w:t>
            </w:r>
          </w:p>
        </w:tc>
      </w:tr>
      <w:tr w:rsidR="00811A15" w14:paraId="3877CDEF" w14:textId="77777777" w:rsidTr="00811A15">
        <w:tc>
          <w:tcPr>
            <w:tcW w:w="9344" w:type="dxa"/>
          </w:tcPr>
          <w:p w14:paraId="0C5BCA98" w14:textId="0C537CE4" w:rsidR="00811A15" w:rsidRDefault="00475B78" w:rsidP="00811A15">
            <w:pPr>
              <w:spacing w:before="0" w:after="0" w:line="240" w:lineRule="auto"/>
              <w:rPr>
                <w:lang w:val="en-GB"/>
              </w:rPr>
            </w:pPr>
            <w:r w:rsidRPr="00475B78">
              <w:rPr>
                <w:rFonts w:ascii="Trebuchet MS" w:hAnsi="Trebuchet MS"/>
                <w:sz w:val="22"/>
                <w:szCs w:val="22"/>
                <w:lang w:val="en-GB"/>
              </w:rPr>
              <w:t>Що се отнася до ландшафта, основният елемент от зоната за изпълнение е река Дунав. Що се отнася до земната покривка, селското стопанство остава традиционен сектор както в Румъния, така и в България, с голямо въздействие върху икономическите сектори на двете страни. Така че е важно все още да се обърне внимание на този аспект чрез адекватни мерки през следващия програмен период</w:t>
            </w:r>
            <w:r w:rsidR="00811A15">
              <w:rPr>
                <w:rFonts w:ascii="Trebuchet MS" w:hAnsi="Trebuchet MS"/>
                <w:sz w:val="22"/>
                <w:szCs w:val="22"/>
                <w:lang w:val="en-GB"/>
              </w:rPr>
              <w:t>.</w:t>
            </w:r>
          </w:p>
        </w:tc>
      </w:tr>
      <w:tr w:rsidR="00811A15" w14:paraId="74EC648E" w14:textId="77777777" w:rsidTr="00811A15">
        <w:tc>
          <w:tcPr>
            <w:tcW w:w="9344" w:type="dxa"/>
          </w:tcPr>
          <w:p w14:paraId="04A97B50" w14:textId="78C1F65B" w:rsidR="00811A15" w:rsidRPr="005F1243" w:rsidRDefault="00475B78" w:rsidP="00811A15">
            <w:pPr>
              <w:spacing w:before="0" w:after="0" w:line="240" w:lineRule="auto"/>
              <w:rPr>
                <w:rFonts w:ascii="Trebuchet MS" w:hAnsi="Trebuchet MS"/>
                <w:b/>
                <w:sz w:val="22"/>
                <w:szCs w:val="22"/>
                <w:lang w:val="en-GB"/>
              </w:rPr>
            </w:pPr>
            <w:r w:rsidRPr="00475B78">
              <w:rPr>
                <w:rFonts w:ascii="Trebuchet MS" w:hAnsi="Trebuchet MS"/>
                <w:b/>
                <w:sz w:val="22"/>
                <w:szCs w:val="22"/>
                <w:lang w:val="en-GB"/>
              </w:rPr>
              <w:t>Енергийна ефективност</w:t>
            </w:r>
          </w:p>
        </w:tc>
      </w:tr>
      <w:tr w:rsidR="00811A15" w14:paraId="7F319BF2" w14:textId="77777777" w:rsidTr="00811A15">
        <w:tc>
          <w:tcPr>
            <w:tcW w:w="9344" w:type="dxa"/>
          </w:tcPr>
          <w:p w14:paraId="643FD094" w14:textId="504E5253" w:rsidR="00811A15" w:rsidRPr="009112A6" w:rsidRDefault="00475B78" w:rsidP="00811A15">
            <w:pPr>
              <w:spacing w:before="0" w:after="0" w:line="240" w:lineRule="auto"/>
              <w:rPr>
                <w:rFonts w:ascii="Trebuchet MS" w:hAnsi="Trebuchet MS"/>
                <w:sz w:val="22"/>
                <w:szCs w:val="22"/>
                <w:lang w:val="en-GB"/>
              </w:rPr>
            </w:pPr>
            <w:r w:rsidRPr="00475B78">
              <w:rPr>
                <w:rFonts w:ascii="Trebuchet MS" w:hAnsi="Trebuchet MS"/>
                <w:sz w:val="22"/>
                <w:szCs w:val="22"/>
                <w:lang w:val="en-GB"/>
              </w:rPr>
              <w:t>Добре известно е, че трансграничната зона Interreg VI-A RO-BG предлага голям потенциал за възобновяеми енергийни източници, поради своите микроклиматични и екологични характеристики, особено по отношение на слънчевата енергия и биомасата, предвид земеделското развитие на района, както и хидроенергията изглежда има висок потенциал</w:t>
            </w:r>
            <w:r w:rsidR="00811A15">
              <w:rPr>
                <w:rFonts w:ascii="Trebuchet MS" w:hAnsi="Trebuchet MS"/>
                <w:sz w:val="22"/>
                <w:szCs w:val="22"/>
                <w:lang w:val="en-GB"/>
              </w:rPr>
              <w:t>.</w:t>
            </w:r>
          </w:p>
        </w:tc>
      </w:tr>
      <w:tr w:rsidR="00811A15" w14:paraId="31D615FE" w14:textId="77777777" w:rsidTr="00811A15">
        <w:tc>
          <w:tcPr>
            <w:tcW w:w="9344" w:type="dxa"/>
          </w:tcPr>
          <w:p w14:paraId="2F502CDE" w14:textId="2E406805" w:rsidR="00811A15" w:rsidRPr="005F1243" w:rsidRDefault="00475B78" w:rsidP="00811A15">
            <w:pPr>
              <w:spacing w:before="0" w:after="0" w:line="240" w:lineRule="auto"/>
              <w:rPr>
                <w:rFonts w:ascii="Trebuchet MS" w:hAnsi="Trebuchet MS"/>
                <w:b/>
                <w:sz w:val="22"/>
                <w:szCs w:val="22"/>
                <w:lang w:val="en-GB"/>
              </w:rPr>
            </w:pPr>
            <w:r w:rsidRPr="00475B78">
              <w:rPr>
                <w:rFonts w:ascii="Trebuchet MS" w:hAnsi="Trebuchet MS"/>
                <w:b/>
                <w:sz w:val="22"/>
                <w:szCs w:val="22"/>
                <w:lang w:val="en-GB"/>
              </w:rPr>
              <w:t>Устойчив транспорт</w:t>
            </w:r>
          </w:p>
        </w:tc>
      </w:tr>
      <w:tr w:rsidR="00811A15" w14:paraId="5D28C6C0" w14:textId="77777777" w:rsidTr="00811A15">
        <w:tc>
          <w:tcPr>
            <w:tcW w:w="9344" w:type="dxa"/>
          </w:tcPr>
          <w:p w14:paraId="7C5828F9" w14:textId="3BE7758B" w:rsidR="00811A15" w:rsidRPr="009112A6" w:rsidRDefault="00475B78" w:rsidP="00811A15">
            <w:pPr>
              <w:spacing w:before="0" w:after="0" w:line="240" w:lineRule="auto"/>
              <w:rPr>
                <w:rFonts w:ascii="Trebuchet MS" w:hAnsi="Trebuchet MS"/>
                <w:sz w:val="22"/>
                <w:szCs w:val="22"/>
                <w:lang w:val="en-GB"/>
              </w:rPr>
            </w:pPr>
            <w:r w:rsidRPr="00475B78">
              <w:rPr>
                <w:rFonts w:ascii="Trebuchet MS" w:hAnsi="Trebuchet MS"/>
                <w:sz w:val="22"/>
                <w:szCs w:val="22"/>
                <w:lang w:val="en-GB"/>
              </w:rPr>
              <w:t>По отношение на трафика и транспорта, трансграничният регион все още не е добре свързан с основните транспортни мрежи на Европейския съюз. Дори ако транспортът на стоки и пътници се е увеличил по река Дунав и тенденцията продължава да расте, все още продължават много тесни места, намаляващи транспортните характеристики на този коридор, повечето от които са на румънско-българската граница</w:t>
            </w:r>
            <w:r w:rsidR="00811A15">
              <w:rPr>
                <w:rFonts w:ascii="Trebuchet MS" w:hAnsi="Trebuchet MS"/>
                <w:sz w:val="22"/>
                <w:szCs w:val="22"/>
                <w:lang w:val="en-GB"/>
              </w:rPr>
              <w:t>.</w:t>
            </w:r>
          </w:p>
        </w:tc>
      </w:tr>
      <w:tr w:rsidR="00811A15" w14:paraId="249481D0" w14:textId="77777777" w:rsidTr="00811A15">
        <w:tc>
          <w:tcPr>
            <w:tcW w:w="9344" w:type="dxa"/>
          </w:tcPr>
          <w:p w14:paraId="55832E4F" w14:textId="5A412D88" w:rsidR="00811A15" w:rsidRDefault="00475B78" w:rsidP="00811A15">
            <w:pPr>
              <w:spacing w:before="0" w:after="0" w:line="240" w:lineRule="auto"/>
              <w:rPr>
                <w:lang w:val="en-GB"/>
              </w:rPr>
            </w:pPr>
            <w:r w:rsidRPr="00475B78">
              <w:rPr>
                <w:rFonts w:ascii="Trebuchet MS" w:hAnsi="Trebuchet MS"/>
                <w:b/>
                <w:sz w:val="22"/>
                <w:szCs w:val="22"/>
                <w:lang w:val="en-GB"/>
              </w:rPr>
              <w:t>Кръгова икономика</w:t>
            </w:r>
          </w:p>
        </w:tc>
      </w:tr>
      <w:tr w:rsidR="00811A15" w14:paraId="5185C699" w14:textId="77777777" w:rsidTr="00811A15">
        <w:tc>
          <w:tcPr>
            <w:tcW w:w="9344" w:type="dxa"/>
          </w:tcPr>
          <w:p w14:paraId="473AAF51" w14:textId="77777777" w:rsidR="00475B78" w:rsidRPr="00475B78" w:rsidRDefault="00475B78" w:rsidP="00475B78">
            <w:pPr>
              <w:spacing w:before="0" w:after="0" w:line="240" w:lineRule="auto"/>
              <w:rPr>
                <w:rFonts w:ascii="Trebuchet MS" w:hAnsi="Trebuchet MS"/>
                <w:sz w:val="22"/>
                <w:szCs w:val="22"/>
                <w:lang w:val="en-GB"/>
              </w:rPr>
            </w:pPr>
            <w:r w:rsidRPr="00475B78">
              <w:rPr>
                <w:rFonts w:ascii="Trebuchet MS" w:hAnsi="Trebuchet MS"/>
                <w:sz w:val="22"/>
                <w:szCs w:val="22"/>
                <w:lang w:val="en-GB"/>
              </w:rPr>
              <w:t>Един от най-чувствителните въпроси в трансграничната зона Interreg VI-A RO-BG е представен от управлението на отпадъците, въпреки официалния напредък, регистриран и в двете страни в резултат на приемането на националните планове за управление на отпадъците.</w:t>
            </w:r>
          </w:p>
          <w:p w14:paraId="3164846D" w14:textId="5CB765C8" w:rsidR="00475B78" w:rsidRPr="00475B78" w:rsidRDefault="00475B78" w:rsidP="00475B78">
            <w:pPr>
              <w:spacing w:before="0" w:after="0" w:line="240" w:lineRule="auto"/>
              <w:rPr>
                <w:rFonts w:ascii="Trebuchet MS" w:hAnsi="Trebuchet MS"/>
                <w:sz w:val="22"/>
                <w:szCs w:val="22"/>
                <w:lang w:val="en-GB"/>
              </w:rPr>
            </w:pPr>
            <w:r w:rsidRPr="00475B78">
              <w:rPr>
                <w:rFonts w:ascii="Trebuchet MS" w:hAnsi="Trebuchet MS"/>
                <w:sz w:val="22"/>
                <w:szCs w:val="22"/>
                <w:lang w:val="en-GB"/>
              </w:rPr>
              <w:t>Според „Доклада за ранно предупреждение“на Комисията (2018 г.) Румъния се счита за изложена на риск от неспазване на целта за рециклиране на битови отпадъци за 2020 г. от 50% (стандарти за съответствие от Договора за присъединяване на Румъния).</w:t>
            </w:r>
          </w:p>
          <w:p w14:paraId="783926CE" w14:textId="77777777" w:rsidR="00475B78" w:rsidRPr="00475B78" w:rsidRDefault="00475B78" w:rsidP="00475B78">
            <w:pPr>
              <w:spacing w:before="0" w:after="0" w:line="240" w:lineRule="auto"/>
              <w:rPr>
                <w:rFonts w:ascii="Trebuchet MS" w:hAnsi="Trebuchet MS"/>
                <w:sz w:val="22"/>
                <w:szCs w:val="22"/>
                <w:lang w:val="en-GB"/>
              </w:rPr>
            </w:pPr>
            <w:r w:rsidRPr="00475B78">
              <w:rPr>
                <w:rFonts w:ascii="Trebuchet MS" w:hAnsi="Trebuchet MS"/>
                <w:sz w:val="22"/>
                <w:szCs w:val="22"/>
                <w:lang w:val="en-GB"/>
              </w:rPr>
              <w:t>По отношение на областите в България, според Националните статистически институти, най-високата степен на рециклиране през 2017 г. е регистрирана в област Враца от 8,27%, докато в 2 области (Видин и Силистра) е регистрирана 0,00% степен на рециклиране.</w:t>
            </w:r>
          </w:p>
          <w:p w14:paraId="25B2A58D" w14:textId="4392AB8A" w:rsidR="00811A15" w:rsidRDefault="00475B78" w:rsidP="00475B78">
            <w:pPr>
              <w:spacing w:before="0" w:after="0" w:line="240" w:lineRule="auto"/>
              <w:rPr>
                <w:lang w:val="en-GB"/>
              </w:rPr>
            </w:pPr>
            <w:r w:rsidRPr="00475B78">
              <w:rPr>
                <w:rFonts w:ascii="Trebuchet MS" w:hAnsi="Trebuchet MS"/>
                <w:sz w:val="22"/>
                <w:szCs w:val="22"/>
                <w:lang w:val="en-GB"/>
              </w:rPr>
              <w:t>Необходимо е да се очаква с нетърпение бъдещите изисквания, идващи от Европейската комисия, пакета за кръговата икономика, по отношение на ключовите елементи на ревизираните предложения за отпадъци. Всички тези аспекти допълнително ще окажат по-голям натиск върху проблемите с отпадъците, съществуващи и в двете страни, поради което отговорните мерки трябва да бъдат взети предвид при изготвянето на политиките и териториалното планиране за зоната на изпълнение</w:t>
            </w:r>
            <w:r w:rsidR="00811A15">
              <w:rPr>
                <w:rFonts w:ascii="Trebuchet MS" w:hAnsi="Trebuchet MS"/>
                <w:sz w:val="22"/>
                <w:szCs w:val="22"/>
                <w:lang w:val="en-GB"/>
              </w:rPr>
              <w:t>.</w:t>
            </w:r>
          </w:p>
        </w:tc>
      </w:tr>
      <w:tr w:rsidR="00811A15" w14:paraId="45ABE41B" w14:textId="77777777" w:rsidTr="00811A15">
        <w:tc>
          <w:tcPr>
            <w:tcW w:w="9344" w:type="dxa"/>
          </w:tcPr>
          <w:p w14:paraId="1420B426" w14:textId="40CF42EE" w:rsidR="00811A15" w:rsidRDefault="00475B78" w:rsidP="00811A15">
            <w:pPr>
              <w:spacing w:before="0" w:after="0" w:line="240" w:lineRule="auto"/>
              <w:rPr>
                <w:lang w:val="en-GB"/>
              </w:rPr>
            </w:pPr>
            <w:r w:rsidRPr="00475B78">
              <w:rPr>
                <w:rFonts w:ascii="Trebuchet MS" w:hAnsi="Trebuchet MS"/>
                <w:b/>
                <w:sz w:val="22"/>
                <w:szCs w:val="22"/>
                <w:lang w:val="en-GB"/>
              </w:rPr>
              <w:t>Управление на риска</w:t>
            </w:r>
          </w:p>
        </w:tc>
      </w:tr>
      <w:tr w:rsidR="00811A15" w14:paraId="4AD892AC" w14:textId="77777777" w:rsidTr="00811A15">
        <w:tc>
          <w:tcPr>
            <w:tcW w:w="9344" w:type="dxa"/>
          </w:tcPr>
          <w:p w14:paraId="287FD344" w14:textId="1268C20D" w:rsidR="00811A15" w:rsidRDefault="00475B78" w:rsidP="00811A15">
            <w:pPr>
              <w:spacing w:before="0" w:after="0" w:line="240" w:lineRule="auto"/>
              <w:rPr>
                <w:rFonts w:ascii="Trebuchet MS" w:hAnsi="Trebuchet MS"/>
                <w:sz w:val="22"/>
                <w:szCs w:val="22"/>
                <w:lang w:val="en-GB"/>
              </w:rPr>
            </w:pPr>
            <w:r w:rsidRPr="00475B78">
              <w:rPr>
                <w:rFonts w:ascii="Trebuchet MS" w:hAnsi="Trebuchet MS"/>
                <w:sz w:val="22"/>
                <w:szCs w:val="22"/>
                <w:lang w:val="en-GB"/>
              </w:rPr>
              <w:t>В трансграничната зона, според исторически данни, има 1% вероятност за поява на средни наводнения, които могат да се появят средно веднъж на всеки 100 години, в райони, включени в програмата и особено по поречието на Дунав както в Румъния, така и в България. Те засягат предимно населението</w:t>
            </w:r>
            <w:r w:rsidR="00811A15" w:rsidRPr="00797A57">
              <w:rPr>
                <w:rFonts w:ascii="Trebuchet MS" w:hAnsi="Trebuchet MS"/>
                <w:sz w:val="22"/>
                <w:szCs w:val="22"/>
                <w:lang w:val="en-GB"/>
              </w:rPr>
              <w:t>.</w:t>
            </w:r>
          </w:p>
        </w:tc>
      </w:tr>
      <w:tr w:rsidR="00811A15" w14:paraId="79A24E7E" w14:textId="77777777" w:rsidTr="00811A15">
        <w:tc>
          <w:tcPr>
            <w:tcW w:w="9344" w:type="dxa"/>
          </w:tcPr>
          <w:p w14:paraId="5967AE9B" w14:textId="3755519F" w:rsidR="00811A15" w:rsidRPr="00746BC0" w:rsidRDefault="00475B78" w:rsidP="00811A15">
            <w:pPr>
              <w:spacing w:before="0" w:after="0" w:line="240" w:lineRule="auto"/>
              <w:rPr>
                <w:rFonts w:ascii="Trebuchet MS" w:hAnsi="Trebuchet MS"/>
                <w:b/>
                <w:sz w:val="22"/>
                <w:szCs w:val="22"/>
                <w:lang w:val="en-GB"/>
              </w:rPr>
            </w:pPr>
            <w:r w:rsidRPr="00475B78">
              <w:rPr>
                <w:rFonts w:ascii="Trebuchet MS" w:hAnsi="Trebuchet MS"/>
                <w:b/>
                <w:sz w:val="22"/>
                <w:szCs w:val="22"/>
                <w:lang w:val="en-GB"/>
              </w:rPr>
              <w:t>Повишаване на осведомеността по въпросите на околната среда</w:t>
            </w:r>
          </w:p>
        </w:tc>
      </w:tr>
      <w:tr w:rsidR="00811A15" w14:paraId="3867F95A" w14:textId="77777777" w:rsidTr="00811A15">
        <w:tc>
          <w:tcPr>
            <w:tcW w:w="9344" w:type="dxa"/>
          </w:tcPr>
          <w:p w14:paraId="4D5E5ECF" w14:textId="28558851" w:rsidR="00811A15" w:rsidRDefault="00475B78" w:rsidP="00811A15">
            <w:pPr>
              <w:spacing w:before="0" w:after="0" w:line="240" w:lineRule="auto"/>
              <w:rPr>
                <w:rFonts w:ascii="Trebuchet MS" w:hAnsi="Trebuchet MS"/>
                <w:sz w:val="22"/>
                <w:szCs w:val="22"/>
                <w:lang w:val="en-GB"/>
              </w:rPr>
            </w:pPr>
            <w:r w:rsidRPr="00475B78">
              <w:rPr>
                <w:rFonts w:ascii="Trebuchet MS" w:hAnsi="Trebuchet MS"/>
                <w:sz w:val="22"/>
                <w:szCs w:val="22"/>
                <w:lang w:val="en-GB"/>
              </w:rPr>
              <w:t>Липсата на информиране на населението за негативните ефекти върху аспектите на околната среда, но също така и мерките, които трябва да се предприемат, могат да отхвърлят действията, необходими за подобряване и поддържане на качеството на околната среда</w:t>
            </w:r>
            <w:r w:rsidR="00811A15" w:rsidRPr="00797A57">
              <w:rPr>
                <w:rFonts w:ascii="Trebuchet MS" w:hAnsi="Trebuchet MS"/>
                <w:sz w:val="22"/>
                <w:szCs w:val="22"/>
                <w:lang w:val="en-GB"/>
              </w:rPr>
              <w:t>.</w:t>
            </w:r>
          </w:p>
        </w:tc>
      </w:tr>
    </w:tbl>
    <w:p w14:paraId="717FA873" w14:textId="77777777" w:rsidR="00BA136A" w:rsidRDefault="00BA136A">
      <w:pPr>
        <w:spacing w:before="0" w:after="0" w:line="240" w:lineRule="auto"/>
        <w:rPr>
          <w:rFonts w:ascii="Trebuchet MS" w:hAnsi="Trebuchet MS"/>
          <w:sz w:val="22"/>
          <w:szCs w:val="22"/>
          <w:lang w:val="en-GB"/>
        </w:rPr>
      </w:pPr>
    </w:p>
    <w:p w14:paraId="496E270F" w14:textId="6549DDE9" w:rsidR="00BA136A" w:rsidRDefault="005D1839" w:rsidP="005D1839">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15" w:name="_Toc77751605"/>
      <w:r w:rsidRPr="005D1839">
        <w:rPr>
          <w:rFonts w:ascii="Trebuchet MS" w:eastAsia="SimSun" w:hAnsi="Trebuchet MS" w:cs="Cambria"/>
          <w:bCs/>
          <w:caps/>
          <w:smallCaps w:val="0"/>
          <w:color w:val="5B9BD5" w:themeColor="accent1"/>
          <w:sz w:val="32"/>
          <w:szCs w:val="32"/>
          <w:lang w:val="en-GB"/>
        </w:rPr>
        <w:lastRenderedPageBreak/>
        <w:t>ЕКОЛОГИЧНИ ЦЕЛИ И РЪКОВОДИТЕЛНИ ВЪПРОСИ</w:t>
      </w:r>
      <w:bookmarkEnd w:id="15"/>
    </w:p>
    <w:p w14:paraId="21DD37DA" w14:textId="587EBF74" w:rsidR="00BA136A" w:rsidRDefault="00632C53">
      <w:pPr>
        <w:spacing w:before="0" w:after="160" w:line="259" w:lineRule="auto"/>
        <w:rPr>
          <w:rFonts w:ascii="Trebuchet MS" w:hAnsi="Trebuchet MS"/>
          <w:sz w:val="22"/>
          <w:szCs w:val="22"/>
          <w:lang w:val="en-GB"/>
        </w:rPr>
      </w:pPr>
      <w:r w:rsidRPr="00632C53">
        <w:rPr>
          <w:rFonts w:ascii="Trebuchet MS" w:hAnsi="Trebuchet MS"/>
          <w:caps/>
          <w:sz w:val="22"/>
          <w:szCs w:val="22"/>
          <w:lang w:val="en-GB"/>
        </w:rPr>
        <w:t>В този раздел ние поставихме някои съответни екологични цели (R.E.O.) за всеки екологичен проблем, представен в предишния раздел, въз основа на идентифицираната рамка на политиката за околната среда</w:t>
      </w:r>
      <w:r w:rsidR="00DD5D4C">
        <w:rPr>
          <w:rFonts w:ascii="Trebuchet MS" w:hAnsi="Trebuchet MS"/>
          <w:sz w:val="22"/>
          <w:szCs w:val="22"/>
          <w:lang w:val="en-GB"/>
        </w:rPr>
        <w:t>.</w:t>
      </w:r>
    </w:p>
    <w:p w14:paraId="3EB47206" w14:textId="5EDAFF92" w:rsidR="00BA136A" w:rsidRDefault="00632C53">
      <w:pPr>
        <w:spacing w:before="0" w:after="160" w:line="259" w:lineRule="auto"/>
        <w:rPr>
          <w:rFonts w:ascii="Trebuchet MS" w:hAnsi="Trebuchet MS"/>
          <w:sz w:val="22"/>
          <w:szCs w:val="22"/>
          <w:lang w:val="en-GB"/>
        </w:rPr>
      </w:pPr>
      <w:r w:rsidRPr="00632C53">
        <w:rPr>
          <w:rFonts w:ascii="Trebuchet MS" w:hAnsi="Trebuchet MS"/>
          <w:sz w:val="22"/>
          <w:szCs w:val="22"/>
          <w:lang w:val="en-GB"/>
        </w:rPr>
        <w:t>Водещите въпроси за всеки от проблемите на околната среда идват от целите за опазване на околната среда, които се основават на политиките на ниво ЕС</w:t>
      </w:r>
      <w:r w:rsidR="00DD5D4C">
        <w:rPr>
          <w:rFonts w:ascii="Trebuchet MS" w:hAnsi="Trebuchet MS"/>
          <w:sz w:val="22"/>
          <w:szCs w:val="22"/>
          <w:lang w:val="en-GB"/>
        </w:rPr>
        <w:t>.</w:t>
      </w:r>
    </w:p>
    <w:p w14:paraId="2B872320" w14:textId="51411A4E" w:rsidR="00BA136A" w:rsidRDefault="00632C53">
      <w:pPr>
        <w:spacing w:before="0" w:after="160" w:line="259" w:lineRule="auto"/>
        <w:rPr>
          <w:rFonts w:ascii="Trebuchet MS" w:hAnsi="Trebuchet MS"/>
          <w:sz w:val="22"/>
          <w:szCs w:val="22"/>
          <w:lang w:val="en-GB"/>
        </w:rPr>
      </w:pPr>
      <w:r w:rsidRPr="00632C53">
        <w:rPr>
          <w:rFonts w:ascii="Trebuchet MS" w:hAnsi="Trebuchet MS"/>
          <w:sz w:val="22"/>
          <w:szCs w:val="22"/>
          <w:lang w:val="en-GB"/>
        </w:rPr>
        <w:t>Следните принципи бяха взети предвид при определянето на екологичните цели</w:t>
      </w:r>
      <w:r w:rsidR="00DD5D4C">
        <w:rPr>
          <w:rFonts w:ascii="Trebuchet MS" w:hAnsi="Trebuchet MS"/>
          <w:sz w:val="22"/>
          <w:szCs w:val="22"/>
          <w:lang w:val="en-GB"/>
        </w:rPr>
        <w:t>:</w:t>
      </w:r>
    </w:p>
    <w:p w14:paraId="7A5B5F62" w14:textId="28CC91C5" w:rsidR="00BA136A" w:rsidRDefault="00632C53" w:rsidP="00632C53">
      <w:pPr>
        <w:pStyle w:val="ListParagraph"/>
        <w:numPr>
          <w:ilvl w:val="0"/>
          <w:numId w:val="7"/>
        </w:numPr>
        <w:spacing w:before="0" w:after="160" w:line="259" w:lineRule="auto"/>
        <w:rPr>
          <w:rFonts w:ascii="Trebuchet MS" w:hAnsi="Trebuchet MS"/>
          <w:caps/>
          <w:sz w:val="22"/>
          <w:szCs w:val="22"/>
          <w:lang w:val="en-GB"/>
        </w:rPr>
      </w:pPr>
      <w:r w:rsidRPr="00632C53">
        <w:rPr>
          <w:rFonts w:ascii="Trebuchet MS" w:hAnsi="Trebuchet MS"/>
          <w:sz w:val="22"/>
          <w:szCs w:val="22"/>
          <w:lang w:val="en-GB"/>
        </w:rPr>
        <w:t>целта представлява изявление на това, което е предвидено допълнително, като се споменава избрана посока на промяна</w:t>
      </w:r>
      <w:r w:rsidR="00DD5D4C">
        <w:rPr>
          <w:rFonts w:ascii="Trebuchet MS" w:hAnsi="Trebuchet MS"/>
          <w:sz w:val="22"/>
          <w:szCs w:val="22"/>
          <w:lang w:val="en-GB"/>
        </w:rPr>
        <w:t>;</w:t>
      </w:r>
    </w:p>
    <w:p w14:paraId="1E672DDC" w14:textId="51BD73AF" w:rsidR="00BA136A" w:rsidRDefault="00632C53" w:rsidP="00632C53">
      <w:pPr>
        <w:pStyle w:val="ListParagraph"/>
        <w:numPr>
          <w:ilvl w:val="0"/>
          <w:numId w:val="7"/>
        </w:numPr>
        <w:spacing w:before="0" w:after="160" w:line="259" w:lineRule="auto"/>
        <w:rPr>
          <w:rFonts w:ascii="Trebuchet MS" w:hAnsi="Trebuchet MS"/>
          <w:caps/>
          <w:sz w:val="22"/>
          <w:szCs w:val="22"/>
          <w:lang w:val="en-GB"/>
        </w:rPr>
      </w:pPr>
      <w:r w:rsidRPr="00632C53">
        <w:rPr>
          <w:rFonts w:ascii="Trebuchet MS" w:hAnsi="Trebuchet MS"/>
          <w:sz w:val="22"/>
          <w:szCs w:val="22"/>
          <w:lang w:val="en-GB"/>
        </w:rPr>
        <w:t>създава се цел да се гарантира, че е постигнато адекватно ниво на разглеждане по отношение на определен екологичен проблем</w:t>
      </w:r>
      <w:r w:rsidR="00DD5D4C">
        <w:rPr>
          <w:rFonts w:ascii="Trebuchet MS" w:hAnsi="Trebuchet MS"/>
          <w:sz w:val="22"/>
          <w:szCs w:val="22"/>
          <w:lang w:val="en-GB"/>
        </w:rPr>
        <w:t>;</w:t>
      </w:r>
    </w:p>
    <w:p w14:paraId="7757231D" w14:textId="079913AF" w:rsidR="00BA136A" w:rsidRDefault="00632C53" w:rsidP="00632C53">
      <w:pPr>
        <w:pStyle w:val="ListParagraph"/>
        <w:numPr>
          <w:ilvl w:val="0"/>
          <w:numId w:val="7"/>
        </w:numPr>
        <w:spacing w:before="0" w:after="160" w:line="259" w:lineRule="auto"/>
        <w:rPr>
          <w:rFonts w:ascii="Trebuchet MS" w:hAnsi="Trebuchet MS"/>
          <w:caps/>
          <w:sz w:val="22"/>
          <w:szCs w:val="22"/>
          <w:lang w:val="en-GB"/>
        </w:rPr>
      </w:pPr>
      <w:r w:rsidRPr="00632C53">
        <w:rPr>
          <w:rFonts w:ascii="Trebuchet MS" w:hAnsi="Trebuchet MS"/>
          <w:caps/>
          <w:sz w:val="22"/>
          <w:szCs w:val="22"/>
          <w:lang w:val="en-GB"/>
        </w:rPr>
        <w:t>Целите на СЕО следва да произтичат от проблемите на околната среда</w:t>
      </w:r>
      <w:r w:rsidR="00DD5D4C">
        <w:rPr>
          <w:rFonts w:ascii="Trebuchet MS" w:hAnsi="Trebuchet MS"/>
          <w:sz w:val="22"/>
          <w:szCs w:val="22"/>
          <w:lang w:val="en-GB"/>
        </w:rPr>
        <w:t>;</w:t>
      </w:r>
    </w:p>
    <w:p w14:paraId="64EB19B3" w14:textId="7098408A" w:rsidR="00BA136A" w:rsidRDefault="00632C53" w:rsidP="00632C53">
      <w:pPr>
        <w:pStyle w:val="ListParagraph"/>
        <w:numPr>
          <w:ilvl w:val="0"/>
          <w:numId w:val="7"/>
        </w:numPr>
        <w:spacing w:before="0" w:after="160" w:line="259" w:lineRule="auto"/>
        <w:rPr>
          <w:rFonts w:ascii="Trebuchet MS" w:hAnsi="Trebuchet MS"/>
          <w:caps/>
          <w:sz w:val="22"/>
          <w:szCs w:val="22"/>
          <w:lang w:val="en-GB"/>
        </w:rPr>
      </w:pPr>
      <w:r w:rsidRPr="00632C53">
        <w:rPr>
          <w:rFonts w:ascii="Trebuchet MS" w:hAnsi="Trebuchet MS"/>
          <w:caps/>
          <w:sz w:val="22"/>
          <w:szCs w:val="22"/>
          <w:lang w:val="en-GB"/>
        </w:rPr>
        <w:t>Целите на СЕО са определени, за да се тестват въздействията на програмата върху околната среда или да се сравнят ефектите от алтернативи, така че целите на програмата да бъдат корелирани и да се основават на адекватни препоръки и установяването на целите на СЕО може да доведе до разработване на идеи за оформянето им по-екологично и устойчиво</w:t>
      </w:r>
      <w:r w:rsidR="00DD5D4C">
        <w:rPr>
          <w:rFonts w:ascii="Trebuchet MS" w:hAnsi="Trebuchet MS"/>
          <w:sz w:val="22"/>
          <w:szCs w:val="22"/>
          <w:lang w:val="en-GB"/>
        </w:rPr>
        <w:t>.</w:t>
      </w:r>
    </w:p>
    <w:p w14:paraId="2A45E622" w14:textId="712B69CE" w:rsidR="00BA136A" w:rsidRDefault="00632C53">
      <w:pPr>
        <w:spacing w:before="0" w:after="160" w:line="259" w:lineRule="auto"/>
        <w:rPr>
          <w:rFonts w:asciiTheme="majorHAnsi" w:eastAsiaTheme="majorEastAsia" w:hAnsiTheme="majorHAnsi" w:cstheme="majorBidi"/>
          <w:b/>
          <w:color w:val="EF7F31"/>
          <w:sz w:val="40"/>
          <w:szCs w:val="32"/>
          <w:lang w:val="en-GB"/>
        </w:rPr>
      </w:pPr>
      <w:r w:rsidRPr="00632C53">
        <w:rPr>
          <w:rFonts w:ascii="Trebuchet MS" w:hAnsi="Trebuchet MS"/>
          <w:caps/>
          <w:sz w:val="22"/>
          <w:szCs w:val="22"/>
          <w:lang w:val="en-GB"/>
        </w:rPr>
        <w:t>Програмата Interreg VI-A Румъния-България ще бъде оценена въз основа на установените съответни екологични цели (цели на СЕО) и свързаните с тях насочващи въпроси</w:t>
      </w:r>
      <w:r w:rsidR="00DD5D4C">
        <w:rPr>
          <w:rFonts w:ascii="Trebuchet MS" w:hAnsi="Trebuchet MS"/>
          <w:sz w:val="22"/>
          <w:szCs w:val="22"/>
          <w:lang w:val="en-GB"/>
        </w:rPr>
        <w:t>.</w:t>
      </w:r>
    </w:p>
    <w:p w14:paraId="772B455D" w14:textId="441ABE85" w:rsidR="00745C87" w:rsidRDefault="00632C53">
      <w:pPr>
        <w:spacing w:before="0" w:after="160" w:line="259" w:lineRule="auto"/>
        <w:rPr>
          <w:rFonts w:ascii="Trebuchet MS" w:hAnsi="Trebuchet MS"/>
          <w:sz w:val="22"/>
          <w:szCs w:val="22"/>
          <w:lang w:val="en-GB"/>
        </w:rPr>
      </w:pPr>
      <w:r w:rsidRPr="00632C53">
        <w:rPr>
          <w:rFonts w:ascii="Trebuchet MS" w:hAnsi="Trebuchet MS"/>
          <w:caps/>
          <w:sz w:val="22"/>
          <w:szCs w:val="22"/>
          <w:lang w:val="en-GB"/>
        </w:rPr>
        <w:t>Следващата таблица представя целите на СЕО, произтичащи от предходната представена рамка и свързаните насочващи въпроси за всеки от проблемите на околната среда</w:t>
      </w:r>
      <w:r w:rsidR="00DD5D4C">
        <w:rPr>
          <w:rFonts w:ascii="Trebuchet MS" w:hAnsi="Trebuchet MS"/>
          <w:sz w:val="22"/>
          <w:szCs w:val="22"/>
          <w:lang w:val="en-GB"/>
        </w:rPr>
        <w:t>.</w:t>
      </w:r>
    </w:p>
    <w:tbl>
      <w:tblPr>
        <w:tblStyle w:val="TableGrid"/>
        <w:tblW w:w="0" w:type="auto"/>
        <w:tblLook w:val="04A0" w:firstRow="1" w:lastRow="0" w:firstColumn="1" w:lastColumn="0" w:noHBand="0" w:noVBand="1"/>
      </w:tblPr>
      <w:tblGrid>
        <w:gridCol w:w="9344"/>
      </w:tblGrid>
      <w:tr w:rsidR="00BA136A" w:rsidRPr="00204CD9" w14:paraId="17411714" w14:textId="77777777" w:rsidTr="00A12A95">
        <w:tc>
          <w:tcPr>
            <w:tcW w:w="9344" w:type="dxa"/>
          </w:tcPr>
          <w:p w14:paraId="7E7CDD42" w14:textId="661C34DC" w:rsidR="00BA136A" w:rsidRPr="00204CD9" w:rsidRDefault="00620351" w:rsidP="00620351">
            <w:pPr>
              <w:pStyle w:val="ListParagraph"/>
              <w:numPr>
                <w:ilvl w:val="0"/>
                <w:numId w:val="8"/>
              </w:numPr>
              <w:spacing w:before="0" w:after="0" w:line="240" w:lineRule="auto"/>
              <w:rPr>
                <w:b/>
                <w:lang w:val="en-GB"/>
              </w:rPr>
            </w:pPr>
            <w:r w:rsidRPr="00620351">
              <w:rPr>
                <w:rFonts w:ascii="Trebuchet MS" w:hAnsi="Trebuchet MS"/>
                <w:b/>
                <w:sz w:val="22"/>
                <w:szCs w:val="22"/>
                <w:lang w:val="en-GB"/>
              </w:rPr>
              <w:t>Биоразнообразие, флора и фауна</w:t>
            </w:r>
          </w:p>
        </w:tc>
      </w:tr>
      <w:tr w:rsidR="00BA136A" w:rsidRPr="00204CD9" w14:paraId="3E89F63F" w14:textId="77777777" w:rsidTr="00A12A95">
        <w:tc>
          <w:tcPr>
            <w:tcW w:w="9344" w:type="dxa"/>
          </w:tcPr>
          <w:p w14:paraId="371F1589" w14:textId="33B82B74" w:rsidR="00BA136A" w:rsidRPr="00204CD9" w:rsidRDefault="00620351">
            <w:pPr>
              <w:spacing w:before="0" w:after="0" w:line="240" w:lineRule="auto"/>
              <w:rPr>
                <w:rFonts w:ascii="Trebuchet MS" w:hAnsi="Trebuchet MS"/>
                <w:b/>
                <w:sz w:val="22"/>
                <w:szCs w:val="22"/>
                <w:lang w:val="en-GB"/>
              </w:rPr>
            </w:pPr>
            <w:r w:rsidRPr="00620351">
              <w:rPr>
                <w:rFonts w:ascii="Trebuchet MS" w:hAnsi="Trebuchet MS"/>
                <w:b/>
                <w:sz w:val="22"/>
                <w:szCs w:val="22"/>
                <w:lang w:val="en-GB"/>
              </w:rPr>
              <w:t>Възможни цели на СЕО</w:t>
            </w:r>
          </w:p>
        </w:tc>
      </w:tr>
      <w:tr w:rsidR="00BA136A" w:rsidRPr="00204CD9" w14:paraId="31E2642D" w14:textId="77777777" w:rsidTr="00F635EF">
        <w:trPr>
          <w:trHeight w:val="2717"/>
        </w:trPr>
        <w:tc>
          <w:tcPr>
            <w:tcW w:w="9344" w:type="dxa"/>
          </w:tcPr>
          <w:p w14:paraId="4DB8A1AF" w14:textId="0AEEC940" w:rsidR="00BA136A" w:rsidRPr="00204CD9" w:rsidRDefault="00620351" w:rsidP="00620351">
            <w:pPr>
              <w:pStyle w:val="ListParagraph"/>
              <w:numPr>
                <w:ilvl w:val="0"/>
                <w:numId w:val="9"/>
              </w:numPr>
              <w:spacing w:before="0" w:after="0" w:line="240" w:lineRule="auto"/>
              <w:rPr>
                <w:rFonts w:ascii="Trebuchet MS" w:hAnsi="Trebuchet MS"/>
                <w:sz w:val="22"/>
                <w:szCs w:val="22"/>
                <w:lang w:val="en-GB"/>
              </w:rPr>
            </w:pPr>
            <w:r w:rsidRPr="00620351">
              <w:rPr>
                <w:rFonts w:ascii="Trebuchet MS" w:hAnsi="Trebuchet MS"/>
                <w:sz w:val="22"/>
                <w:szCs w:val="22"/>
                <w:lang w:val="en-GB"/>
              </w:rPr>
              <w:t>Опазване на естествените местообитания и видове от дивата флора и фауна, включително поддържането и развитието на нови национални мрежи от защитени територии, интегриращи екологични коридори</w:t>
            </w:r>
            <w:r w:rsidR="002153C2" w:rsidRPr="00204CD9">
              <w:rPr>
                <w:rFonts w:ascii="Trebuchet MS" w:hAnsi="Trebuchet MS"/>
                <w:sz w:val="22"/>
                <w:szCs w:val="22"/>
                <w:lang w:val="en-GB"/>
              </w:rPr>
              <w:t xml:space="preserve">. </w:t>
            </w:r>
            <w:r w:rsidR="00DD5D4C" w:rsidRPr="00204CD9">
              <w:rPr>
                <w:rFonts w:ascii="Trebuchet MS" w:hAnsi="Trebuchet MS"/>
                <w:sz w:val="22"/>
                <w:szCs w:val="22"/>
                <w:lang w:val="en-GB"/>
              </w:rPr>
              <w:t xml:space="preserve"> </w:t>
            </w:r>
          </w:p>
          <w:p w14:paraId="025C215E" w14:textId="50451048" w:rsidR="002153C2" w:rsidRPr="00204CD9" w:rsidRDefault="00620351" w:rsidP="00620351">
            <w:pPr>
              <w:pStyle w:val="ListParagraph"/>
              <w:numPr>
                <w:ilvl w:val="0"/>
                <w:numId w:val="10"/>
              </w:numPr>
              <w:spacing w:before="0" w:after="0" w:line="240" w:lineRule="auto"/>
              <w:rPr>
                <w:rFonts w:ascii="Trebuchet MS" w:hAnsi="Trebuchet MS"/>
                <w:sz w:val="22"/>
                <w:szCs w:val="22"/>
                <w:lang w:val="en-GB"/>
              </w:rPr>
            </w:pPr>
            <w:r w:rsidRPr="00620351">
              <w:rPr>
                <w:rFonts w:ascii="Trebuchet MS" w:hAnsi="Trebuchet MS"/>
                <w:sz w:val="22"/>
                <w:szCs w:val="22"/>
                <w:lang w:val="en-GB"/>
              </w:rPr>
              <w:t>Помощ за намаляване на фрагментацията на местообитания или видове (както водни, така и наземни), насърчаване на зелената инфраструктура, възстановяване на речността, влажните зони, свързани с водоносните хоризонти</w:t>
            </w:r>
            <w:r w:rsidR="00DD5D4C" w:rsidRPr="00204CD9">
              <w:rPr>
                <w:rFonts w:ascii="Trebuchet MS" w:hAnsi="Trebuchet MS"/>
                <w:sz w:val="22"/>
                <w:szCs w:val="22"/>
                <w:lang w:val="en-GB"/>
              </w:rPr>
              <w:t>.</w:t>
            </w:r>
          </w:p>
          <w:p w14:paraId="03926AED" w14:textId="523EB2DD" w:rsidR="002153C2" w:rsidRPr="00204CD9" w:rsidRDefault="00620351" w:rsidP="00620351">
            <w:pPr>
              <w:pStyle w:val="ListParagraph"/>
              <w:numPr>
                <w:ilvl w:val="0"/>
                <w:numId w:val="12"/>
              </w:numPr>
              <w:spacing w:before="0" w:after="0" w:line="240" w:lineRule="auto"/>
              <w:rPr>
                <w:rFonts w:ascii="Trebuchet MS" w:hAnsi="Trebuchet MS"/>
                <w:sz w:val="22"/>
                <w:szCs w:val="22"/>
                <w:lang w:val="en-GB"/>
              </w:rPr>
            </w:pPr>
            <w:r w:rsidRPr="00620351">
              <w:rPr>
                <w:rFonts w:ascii="Trebuchet MS" w:hAnsi="Trebuchet MS"/>
                <w:sz w:val="22"/>
                <w:szCs w:val="22"/>
                <w:lang w:val="en-GB"/>
              </w:rPr>
              <w:t>Насърчаване на общо и ефективно управление на трансграничните природни местообитания и видове със защитен интерес</w:t>
            </w:r>
            <w:r w:rsidR="00DD5D4C" w:rsidRPr="00204CD9">
              <w:rPr>
                <w:rFonts w:ascii="Trebuchet MS" w:hAnsi="Trebuchet MS"/>
                <w:sz w:val="22"/>
                <w:szCs w:val="22"/>
                <w:lang w:val="en-GB"/>
              </w:rPr>
              <w:t>.</w:t>
            </w:r>
          </w:p>
          <w:p w14:paraId="374D7731" w14:textId="42427079" w:rsidR="00515726" w:rsidRPr="00204CD9" w:rsidRDefault="002153C2" w:rsidP="00F635EF">
            <w:pPr>
              <w:spacing w:before="0" w:after="0"/>
            </w:pPr>
            <w:r w:rsidRPr="00204CD9">
              <w:rPr>
                <w:rFonts w:ascii="Trebuchet MS" w:hAnsi="Trebuchet MS"/>
                <w:b/>
                <w:sz w:val="22"/>
                <w:szCs w:val="22"/>
                <w:lang w:val="en-GB"/>
              </w:rPr>
              <w:t>R.E.O.1.4</w:t>
            </w:r>
            <w:r w:rsidRPr="00204CD9">
              <w:rPr>
                <w:rFonts w:ascii="Trebuchet MS" w:hAnsi="Trebuchet MS"/>
                <w:sz w:val="22"/>
                <w:szCs w:val="22"/>
                <w:lang w:val="en-GB"/>
              </w:rPr>
              <w:t xml:space="preserve">     </w:t>
            </w:r>
            <w:r w:rsidR="00620351" w:rsidRPr="00620351">
              <w:rPr>
                <w:rFonts w:ascii="Trebuchet MS" w:hAnsi="Trebuchet MS"/>
                <w:sz w:val="22"/>
                <w:szCs w:val="22"/>
                <w:lang w:val="en-GB"/>
              </w:rPr>
              <w:t>Възстановяване на деградирали екосистеми и управление на инвазивни видове, както и тяхното намаляване</w:t>
            </w:r>
            <w:r w:rsidRPr="00204CD9">
              <w:t>.</w:t>
            </w:r>
          </w:p>
        </w:tc>
      </w:tr>
      <w:tr w:rsidR="00BA136A" w:rsidRPr="00204CD9" w14:paraId="40182FFF" w14:textId="77777777" w:rsidTr="00A12A95">
        <w:tc>
          <w:tcPr>
            <w:tcW w:w="9344" w:type="dxa"/>
          </w:tcPr>
          <w:p w14:paraId="5529CFDD" w14:textId="266738EE" w:rsidR="00BA136A" w:rsidRPr="00204CD9" w:rsidRDefault="00620351">
            <w:pPr>
              <w:spacing w:before="0" w:after="0" w:line="240" w:lineRule="auto"/>
              <w:rPr>
                <w:rFonts w:ascii="Trebuchet MS" w:hAnsi="Trebuchet MS"/>
                <w:sz w:val="22"/>
                <w:szCs w:val="22"/>
                <w:highlight w:val="cyan"/>
                <w:lang w:val="en-GB"/>
              </w:rPr>
            </w:pPr>
            <w:r w:rsidRPr="00620351">
              <w:rPr>
                <w:rFonts w:ascii="Trebuchet MS" w:hAnsi="Trebuchet MS"/>
                <w:b/>
                <w:sz w:val="22"/>
                <w:szCs w:val="22"/>
                <w:lang w:val="en-GB"/>
              </w:rPr>
              <w:t>Водещи въпроси</w:t>
            </w:r>
          </w:p>
        </w:tc>
      </w:tr>
      <w:tr w:rsidR="00BA136A" w:rsidRPr="00204CD9" w14:paraId="5045D28C" w14:textId="77777777" w:rsidTr="00A12A95">
        <w:tc>
          <w:tcPr>
            <w:tcW w:w="9344" w:type="dxa"/>
          </w:tcPr>
          <w:p w14:paraId="53FB2F08" w14:textId="77777777" w:rsidR="00620351" w:rsidRPr="00620351" w:rsidRDefault="00620351" w:rsidP="00620351">
            <w:pPr>
              <w:spacing w:before="0" w:after="0" w:line="240" w:lineRule="auto"/>
              <w:rPr>
                <w:rFonts w:ascii="Trebuchet MS" w:hAnsi="Trebuchet MS"/>
                <w:caps/>
                <w:sz w:val="22"/>
                <w:szCs w:val="22"/>
                <w:lang w:val="en-GB"/>
              </w:rPr>
            </w:pPr>
            <w:r w:rsidRPr="00620351">
              <w:rPr>
                <w:rFonts w:ascii="Trebuchet MS" w:hAnsi="Trebuchet MS"/>
                <w:caps/>
                <w:sz w:val="22"/>
                <w:szCs w:val="22"/>
                <w:lang w:val="en-GB"/>
              </w:rPr>
              <w:t>Ще окаже ли влияние програмата върху мрежата Натура 2000?</w:t>
            </w:r>
          </w:p>
          <w:p w14:paraId="66481B3F" w14:textId="77777777" w:rsidR="00620351" w:rsidRPr="00620351" w:rsidRDefault="00620351" w:rsidP="00620351">
            <w:pPr>
              <w:spacing w:before="0" w:after="0" w:line="240" w:lineRule="auto"/>
              <w:rPr>
                <w:rFonts w:ascii="Trebuchet MS" w:hAnsi="Trebuchet MS"/>
                <w:caps/>
                <w:sz w:val="22"/>
                <w:szCs w:val="22"/>
                <w:lang w:val="en-GB"/>
              </w:rPr>
            </w:pPr>
            <w:r w:rsidRPr="00620351">
              <w:rPr>
                <w:rFonts w:ascii="Trebuchet MS" w:hAnsi="Trebuchet MS"/>
                <w:caps/>
                <w:sz w:val="22"/>
                <w:szCs w:val="22"/>
                <w:lang w:val="en-GB"/>
              </w:rPr>
              <w:t>Ще окаже ли влияние програмата върху популяризирането и защитата на естествените местообитания и върху степента на местообитания и фрагментация на видовете?</w:t>
            </w:r>
          </w:p>
          <w:p w14:paraId="75E5AB65" w14:textId="77777777" w:rsidR="00620351" w:rsidRDefault="00620351" w:rsidP="00620351">
            <w:pPr>
              <w:spacing w:before="0" w:after="0" w:line="240" w:lineRule="auto"/>
              <w:rPr>
                <w:rFonts w:ascii="Trebuchet MS" w:hAnsi="Trebuchet MS"/>
                <w:caps/>
                <w:sz w:val="22"/>
                <w:szCs w:val="22"/>
                <w:lang w:val="en-GB"/>
              </w:rPr>
            </w:pPr>
            <w:r w:rsidRPr="00620351">
              <w:rPr>
                <w:rFonts w:ascii="Trebuchet MS" w:hAnsi="Trebuchet MS"/>
                <w:caps/>
                <w:sz w:val="22"/>
                <w:szCs w:val="22"/>
                <w:lang w:val="en-GB"/>
              </w:rPr>
              <w:t>Ще насърчи ли програмата общо управление на трансграничните природни местообитания и видове?</w:t>
            </w:r>
          </w:p>
          <w:p w14:paraId="5A17708E" w14:textId="019B537A" w:rsidR="00F635EF" w:rsidRPr="00204CD9" w:rsidRDefault="00620351" w:rsidP="00620351">
            <w:pPr>
              <w:spacing w:before="0" w:after="0" w:line="240" w:lineRule="auto"/>
              <w:rPr>
                <w:rFonts w:ascii="Trebuchet MS" w:hAnsi="Trebuchet MS"/>
                <w:b/>
                <w:sz w:val="22"/>
                <w:szCs w:val="22"/>
                <w:lang w:val="en-GB"/>
              </w:rPr>
            </w:pPr>
            <w:r w:rsidRPr="00620351">
              <w:rPr>
                <w:rFonts w:ascii="Trebuchet MS" w:hAnsi="Trebuchet MS"/>
                <w:sz w:val="22"/>
                <w:szCs w:val="22"/>
                <w:lang w:val="en-GB"/>
              </w:rPr>
              <w:lastRenderedPageBreak/>
              <w:t>Ще окаже ли влияние програмата върху процеса на възстановяване и деградация на екосистемите, както и върху управлението на инвазивни видове?</w:t>
            </w:r>
          </w:p>
        </w:tc>
      </w:tr>
      <w:tr w:rsidR="00BA136A" w:rsidRPr="00204CD9" w14:paraId="3FB6A8D1" w14:textId="77777777" w:rsidTr="00A12A95">
        <w:tc>
          <w:tcPr>
            <w:tcW w:w="9344" w:type="dxa"/>
          </w:tcPr>
          <w:p w14:paraId="21AB3255" w14:textId="557F6CD2" w:rsidR="00BA136A" w:rsidRPr="00204CD9" w:rsidRDefault="00620351" w:rsidP="00620351">
            <w:pPr>
              <w:pStyle w:val="ListParagraph"/>
              <w:numPr>
                <w:ilvl w:val="0"/>
                <w:numId w:val="8"/>
              </w:numPr>
              <w:spacing w:before="0" w:after="0" w:line="240" w:lineRule="auto"/>
              <w:rPr>
                <w:rFonts w:ascii="Trebuchet MS" w:hAnsi="Trebuchet MS"/>
                <w:lang w:val="en-GB"/>
              </w:rPr>
            </w:pPr>
            <w:r w:rsidRPr="00620351">
              <w:rPr>
                <w:rFonts w:ascii="Trebuchet MS" w:hAnsi="Trebuchet MS"/>
                <w:b/>
                <w:sz w:val="22"/>
                <w:szCs w:val="22"/>
                <w:lang w:val="en-GB"/>
              </w:rPr>
              <w:lastRenderedPageBreak/>
              <w:t>Население и човешко здраве</w:t>
            </w:r>
          </w:p>
        </w:tc>
      </w:tr>
      <w:tr w:rsidR="00BA136A" w:rsidRPr="00204CD9" w14:paraId="4023C239" w14:textId="77777777" w:rsidTr="00A12A95">
        <w:tc>
          <w:tcPr>
            <w:tcW w:w="9344" w:type="dxa"/>
          </w:tcPr>
          <w:p w14:paraId="5D772DC5" w14:textId="416B8508" w:rsidR="00BA136A" w:rsidRPr="00204CD9" w:rsidRDefault="00620351">
            <w:pPr>
              <w:spacing w:before="0" w:after="0" w:line="240" w:lineRule="auto"/>
              <w:rPr>
                <w:rFonts w:ascii="Trebuchet MS" w:hAnsi="Trebuchet MS"/>
                <w:b/>
                <w:sz w:val="22"/>
                <w:szCs w:val="22"/>
                <w:lang w:val="en-GB"/>
              </w:rPr>
            </w:pPr>
            <w:r w:rsidRPr="00620351">
              <w:rPr>
                <w:rFonts w:ascii="Trebuchet MS" w:hAnsi="Trebuchet MS"/>
                <w:b/>
                <w:sz w:val="22"/>
                <w:szCs w:val="22"/>
                <w:lang w:val="en-GB"/>
              </w:rPr>
              <w:t>Възможни цели на СЕО</w:t>
            </w:r>
          </w:p>
        </w:tc>
      </w:tr>
      <w:tr w:rsidR="00204CD9" w:rsidRPr="00204CD9" w14:paraId="41FDE8F1" w14:textId="77777777" w:rsidTr="00204CD9">
        <w:trPr>
          <w:trHeight w:val="1862"/>
        </w:trPr>
        <w:tc>
          <w:tcPr>
            <w:tcW w:w="9344" w:type="dxa"/>
          </w:tcPr>
          <w:p w14:paraId="1A52B250" w14:textId="2C068FD5" w:rsidR="00745C87" w:rsidRPr="00204CD9" w:rsidRDefault="00745C87" w:rsidP="00746BC0">
            <w:pPr>
              <w:spacing w:before="0" w:after="0" w:line="240" w:lineRule="auto"/>
              <w:rPr>
                <w:rFonts w:ascii="Trebuchet MS" w:hAnsi="Trebuchet MS"/>
                <w:sz w:val="22"/>
                <w:szCs w:val="22"/>
                <w:lang w:val="en-GB"/>
              </w:rPr>
            </w:pPr>
            <w:r w:rsidRPr="00204CD9">
              <w:rPr>
                <w:rFonts w:ascii="Trebuchet MS" w:hAnsi="Trebuchet MS"/>
                <w:b/>
                <w:sz w:val="22"/>
                <w:szCs w:val="22"/>
                <w:lang w:val="en-GB"/>
              </w:rPr>
              <w:t>R.E.O.2.1</w:t>
            </w:r>
            <w:r w:rsidRPr="00204CD9">
              <w:rPr>
                <w:rFonts w:ascii="Trebuchet MS" w:hAnsi="Trebuchet MS"/>
                <w:sz w:val="22"/>
                <w:szCs w:val="22"/>
                <w:lang w:val="en-GB"/>
              </w:rPr>
              <w:t xml:space="preserve">     </w:t>
            </w:r>
            <w:r w:rsidR="00620351" w:rsidRPr="00620351">
              <w:rPr>
                <w:rFonts w:ascii="Trebuchet MS" w:hAnsi="Trebuchet MS"/>
                <w:sz w:val="22"/>
                <w:szCs w:val="22"/>
                <w:lang w:val="en-GB"/>
              </w:rPr>
              <w:t>Намаляване на рисковите фактори и подобряване състоянието на начина на живот и здравословното състояние на човешката популация</w:t>
            </w:r>
            <w:r w:rsidRPr="00204CD9">
              <w:rPr>
                <w:rFonts w:ascii="Trebuchet MS" w:hAnsi="Trebuchet MS"/>
                <w:sz w:val="22"/>
                <w:szCs w:val="22"/>
                <w:lang w:val="en-GB"/>
              </w:rPr>
              <w:t>.</w:t>
            </w:r>
          </w:p>
          <w:p w14:paraId="6E7284BF" w14:textId="24AC5EA5" w:rsidR="00745C87" w:rsidRPr="00204CD9" w:rsidRDefault="00745C87" w:rsidP="00746BC0">
            <w:pPr>
              <w:spacing w:before="0" w:after="0" w:line="240" w:lineRule="auto"/>
              <w:rPr>
                <w:rFonts w:ascii="Trebuchet MS" w:hAnsi="Trebuchet MS"/>
                <w:sz w:val="22"/>
                <w:szCs w:val="22"/>
                <w:lang w:val="en-GB"/>
              </w:rPr>
            </w:pPr>
            <w:r w:rsidRPr="00204CD9">
              <w:rPr>
                <w:rFonts w:ascii="Trebuchet MS" w:hAnsi="Trebuchet MS"/>
                <w:b/>
                <w:sz w:val="22"/>
                <w:szCs w:val="22"/>
                <w:lang w:val="en-GB"/>
              </w:rPr>
              <w:t>R.E.O.2.2</w:t>
            </w:r>
            <w:r w:rsidRPr="00204CD9">
              <w:rPr>
                <w:rFonts w:ascii="Trebuchet MS" w:hAnsi="Trebuchet MS"/>
                <w:sz w:val="22"/>
                <w:szCs w:val="22"/>
                <w:lang w:val="en-GB"/>
              </w:rPr>
              <w:t xml:space="preserve">     </w:t>
            </w:r>
            <w:r w:rsidR="00620351" w:rsidRPr="00620351">
              <w:rPr>
                <w:rFonts w:ascii="Trebuchet MS" w:hAnsi="Trebuchet MS"/>
                <w:sz w:val="22"/>
                <w:szCs w:val="22"/>
                <w:lang w:val="en-GB"/>
              </w:rPr>
              <w:t>Намаляване на съществуващите различия по отношение на достъпността до основните обществени инфраструктури (като мрежата за питейна вода, канализационната система, включително пречистване на отпадъчни води и др.).</w:t>
            </w:r>
          </w:p>
          <w:p w14:paraId="0CB62032" w14:textId="24403114" w:rsidR="00BA136A" w:rsidRPr="00204CD9" w:rsidRDefault="00745C87" w:rsidP="00746BC0">
            <w:pPr>
              <w:spacing w:before="0" w:after="0" w:line="240" w:lineRule="auto"/>
              <w:rPr>
                <w:rFonts w:ascii="Trebuchet MS" w:hAnsi="Trebuchet MS"/>
                <w:sz w:val="22"/>
                <w:szCs w:val="22"/>
                <w:lang w:val="en-GB"/>
              </w:rPr>
            </w:pPr>
            <w:r w:rsidRPr="00204CD9">
              <w:rPr>
                <w:rFonts w:ascii="Trebuchet MS" w:hAnsi="Trebuchet MS"/>
                <w:b/>
                <w:sz w:val="22"/>
                <w:szCs w:val="22"/>
                <w:lang w:val="en-GB"/>
              </w:rPr>
              <w:t>R.E.O.2.3</w:t>
            </w:r>
            <w:r w:rsidRPr="00204CD9">
              <w:rPr>
                <w:rFonts w:ascii="Trebuchet MS" w:hAnsi="Trebuchet MS"/>
                <w:sz w:val="22"/>
                <w:szCs w:val="22"/>
                <w:lang w:val="en-GB"/>
              </w:rPr>
              <w:t xml:space="preserve">     </w:t>
            </w:r>
            <w:r w:rsidR="00620351" w:rsidRPr="00620351">
              <w:rPr>
                <w:rFonts w:ascii="Trebuchet MS" w:hAnsi="Trebuchet MS"/>
                <w:sz w:val="22"/>
                <w:szCs w:val="22"/>
                <w:lang w:val="en-GB"/>
              </w:rPr>
              <w:t>Намаляване на рисковите фактори за обезлюдяване, подобряване и защита на здравето на човешката популация</w:t>
            </w:r>
            <w:r w:rsidR="00620351">
              <w:rPr>
                <w:rFonts w:ascii="Trebuchet MS" w:hAnsi="Trebuchet MS"/>
                <w:sz w:val="22"/>
                <w:szCs w:val="22"/>
                <w:lang w:val="en-GB"/>
              </w:rPr>
              <w:t>.</w:t>
            </w:r>
          </w:p>
        </w:tc>
      </w:tr>
      <w:tr w:rsidR="00BA136A" w:rsidRPr="00204CD9" w14:paraId="1ECADEA3" w14:textId="77777777" w:rsidTr="00A12A95">
        <w:tc>
          <w:tcPr>
            <w:tcW w:w="9344" w:type="dxa"/>
          </w:tcPr>
          <w:p w14:paraId="44DE4A08" w14:textId="53189FDC" w:rsidR="00BA136A" w:rsidRPr="00204CD9" w:rsidRDefault="00620351">
            <w:pPr>
              <w:spacing w:before="0" w:after="0" w:line="240" w:lineRule="auto"/>
              <w:rPr>
                <w:rFonts w:ascii="Trebuchet MS" w:hAnsi="Trebuchet MS"/>
                <w:sz w:val="22"/>
                <w:szCs w:val="22"/>
                <w:highlight w:val="cyan"/>
                <w:lang w:val="en-GB"/>
              </w:rPr>
            </w:pPr>
            <w:r w:rsidRPr="00620351">
              <w:rPr>
                <w:rFonts w:ascii="Trebuchet MS" w:hAnsi="Trebuchet MS"/>
                <w:b/>
                <w:sz w:val="22"/>
                <w:szCs w:val="22"/>
                <w:lang w:val="en-GB"/>
              </w:rPr>
              <w:t>Водещи въпроси</w:t>
            </w:r>
          </w:p>
        </w:tc>
      </w:tr>
      <w:tr w:rsidR="00BA136A" w:rsidRPr="00204CD9" w14:paraId="785B314B" w14:textId="77777777" w:rsidTr="00A12A95">
        <w:tc>
          <w:tcPr>
            <w:tcW w:w="9344" w:type="dxa"/>
          </w:tcPr>
          <w:p w14:paraId="29C06587" w14:textId="77777777" w:rsidR="00FD5947" w:rsidRPr="00FD5947" w:rsidRDefault="00FD5947" w:rsidP="00FD5947">
            <w:pPr>
              <w:spacing w:before="0" w:after="0" w:line="240" w:lineRule="auto"/>
              <w:rPr>
                <w:rFonts w:ascii="Trebuchet MS" w:hAnsi="Trebuchet MS"/>
                <w:sz w:val="22"/>
                <w:szCs w:val="22"/>
                <w:lang w:val="en-GB"/>
              </w:rPr>
            </w:pPr>
            <w:r w:rsidRPr="00FD5947">
              <w:rPr>
                <w:rFonts w:ascii="Trebuchet MS" w:hAnsi="Trebuchet MS"/>
                <w:sz w:val="22"/>
                <w:szCs w:val="22"/>
                <w:lang w:val="en-GB"/>
              </w:rPr>
              <w:t>Ще доведе ли програмата до намаляване на рисковите фактори и подобряване на условията на живот и здравословното състояние на човешката популация?</w:t>
            </w:r>
          </w:p>
          <w:p w14:paraId="5503B70C" w14:textId="77777777" w:rsidR="00FD5947" w:rsidRPr="00FD5947" w:rsidRDefault="00FD5947" w:rsidP="00FD5947">
            <w:pPr>
              <w:spacing w:before="0" w:after="0" w:line="240" w:lineRule="auto"/>
              <w:rPr>
                <w:rFonts w:ascii="Trebuchet MS" w:hAnsi="Trebuchet MS"/>
                <w:sz w:val="22"/>
                <w:szCs w:val="22"/>
                <w:lang w:val="en-GB"/>
              </w:rPr>
            </w:pPr>
            <w:r w:rsidRPr="00FD5947">
              <w:rPr>
                <w:rFonts w:ascii="Trebuchet MS" w:hAnsi="Trebuchet MS"/>
                <w:sz w:val="22"/>
                <w:szCs w:val="22"/>
                <w:lang w:val="en-GB"/>
              </w:rPr>
              <w:t>Ще помогне ли програмата за намаляване на съществуващите различия по отношение на достъпността до основните обществени инфраструктури и услуги?</w:t>
            </w:r>
          </w:p>
          <w:p w14:paraId="70FEC1BC" w14:textId="0A921A62" w:rsidR="00D83F84" w:rsidRPr="00D83F84" w:rsidRDefault="00FD5947" w:rsidP="00FD5947">
            <w:pPr>
              <w:spacing w:before="0" w:after="0" w:line="240" w:lineRule="auto"/>
              <w:rPr>
                <w:rFonts w:ascii="Trebuchet MS" w:hAnsi="Trebuchet MS"/>
                <w:sz w:val="22"/>
                <w:szCs w:val="22"/>
                <w:lang w:val="en-GB"/>
              </w:rPr>
            </w:pPr>
            <w:r w:rsidRPr="00FD5947">
              <w:rPr>
                <w:rFonts w:ascii="Trebuchet MS" w:hAnsi="Trebuchet MS"/>
                <w:sz w:val="22"/>
                <w:szCs w:val="22"/>
                <w:lang w:val="en-GB"/>
              </w:rPr>
              <w:t>Ще намали ли програмата рисковите фактори за обезлюдяване и ще подобри защитата на човешкото здраве?</w:t>
            </w:r>
          </w:p>
        </w:tc>
      </w:tr>
      <w:tr w:rsidR="00BA136A" w:rsidRPr="00204CD9" w14:paraId="6E6D27C3" w14:textId="77777777" w:rsidTr="00A12A95">
        <w:tc>
          <w:tcPr>
            <w:tcW w:w="9344" w:type="dxa"/>
          </w:tcPr>
          <w:p w14:paraId="5D7F0EF1" w14:textId="1230682C" w:rsidR="00BA136A" w:rsidRPr="00204CD9" w:rsidRDefault="00FD5947" w:rsidP="00FD5947">
            <w:pPr>
              <w:pStyle w:val="ListParagraph"/>
              <w:numPr>
                <w:ilvl w:val="0"/>
                <w:numId w:val="8"/>
              </w:numPr>
              <w:spacing w:before="0" w:after="0" w:line="240" w:lineRule="auto"/>
              <w:rPr>
                <w:lang w:val="en-GB"/>
              </w:rPr>
            </w:pPr>
            <w:r w:rsidRPr="00FD5947">
              <w:rPr>
                <w:rFonts w:ascii="Trebuchet MS" w:hAnsi="Trebuchet MS"/>
                <w:b/>
                <w:sz w:val="22"/>
                <w:szCs w:val="22"/>
                <w:lang w:val="en-GB"/>
              </w:rPr>
              <w:t>Използване на почвата и земята</w:t>
            </w:r>
          </w:p>
        </w:tc>
      </w:tr>
      <w:tr w:rsidR="00BA136A" w:rsidRPr="00204CD9" w14:paraId="1EC47E0E" w14:textId="77777777" w:rsidTr="00A12A95">
        <w:tc>
          <w:tcPr>
            <w:tcW w:w="9344" w:type="dxa"/>
          </w:tcPr>
          <w:p w14:paraId="6C9B597A" w14:textId="2C0FCBD8" w:rsidR="00BA136A" w:rsidRPr="00204CD9" w:rsidRDefault="00620351">
            <w:pPr>
              <w:spacing w:before="0" w:after="0" w:line="240" w:lineRule="auto"/>
              <w:rPr>
                <w:rFonts w:ascii="Trebuchet MS" w:hAnsi="Trebuchet MS"/>
                <w:b/>
                <w:sz w:val="22"/>
                <w:szCs w:val="22"/>
                <w:lang w:val="en-GB"/>
              </w:rPr>
            </w:pPr>
            <w:r w:rsidRPr="00620351">
              <w:rPr>
                <w:rFonts w:ascii="Trebuchet MS" w:hAnsi="Trebuchet MS"/>
                <w:b/>
                <w:sz w:val="22"/>
                <w:szCs w:val="22"/>
                <w:lang w:val="en-GB"/>
              </w:rPr>
              <w:t>Възможни цели на СЕО</w:t>
            </w:r>
          </w:p>
        </w:tc>
      </w:tr>
      <w:tr w:rsidR="00BA136A" w:rsidRPr="00204CD9" w14:paraId="016A8C11" w14:textId="77777777" w:rsidTr="00A12A95">
        <w:tc>
          <w:tcPr>
            <w:tcW w:w="9344" w:type="dxa"/>
          </w:tcPr>
          <w:p w14:paraId="7324A5BE" w14:textId="7BF83302" w:rsidR="00BA136A" w:rsidRPr="00204CD9" w:rsidRDefault="00D81782" w:rsidP="00746BC0">
            <w:pPr>
              <w:spacing w:before="0" w:after="0" w:line="240" w:lineRule="auto"/>
              <w:rPr>
                <w:rFonts w:ascii="Trebuchet MS" w:hAnsi="Trebuchet MS"/>
                <w:sz w:val="22"/>
                <w:szCs w:val="22"/>
                <w:lang w:val="en-GB"/>
              </w:rPr>
            </w:pPr>
            <w:r w:rsidRPr="00204CD9">
              <w:rPr>
                <w:rFonts w:ascii="Trebuchet MS" w:hAnsi="Trebuchet MS"/>
                <w:b/>
                <w:sz w:val="22"/>
                <w:szCs w:val="22"/>
                <w:lang w:val="en-GB"/>
              </w:rPr>
              <w:t>R.E.O.3.1</w:t>
            </w:r>
            <w:r w:rsidRPr="00204CD9">
              <w:rPr>
                <w:rFonts w:ascii="Trebuchet MS" w:hAnsi="Trebuchet MS"/>
                <w:sz w:val="22"/>
                <w:szCs w:val="22"/>
                <w:lang w:val="en-GB"/>
              </w:rPr>
              <w:t xml:space="preserve">     </w:t>
            </w:r>
            <w:r w:rsidR="00FD5947" w:rsidRPr="00FD5947">
              <w:rPr>
                <w:rFonts w:ascii="Trebuchet MS" w:hAnsi="Trebuchet MS"/>
                <w:sz w:val="22"/>
                <w:szCs w:val="22"/>
                <w:lang w:val="en-GB"/>
              </w:rPr>
              <w:t>Ограничаване на въздействието върху почвата и поддържане на нейния производствен капацитет (поддържане на почвените функции на възможно най-високо ниво).</w:t>
            </w:r>
          </w:p>
          <w:p w14:paraId="02BB0392" w14:textId="77777777" w:rsidR="00FD5947" w:rsidRDefault="00D81782" w:rsidP="00746BC0">
            <w:pPr>
              <w:spacing w:before="0" w:after="0" w:line="240" w:lineRule="auto"/>
              <w:rPr>
                <w:rFonts w:ascii="Trebuchet MS" w:hAnsi="Trebuchet MS"/>
                <w:sz w:val="22"/>
                <w:szCs w:val="22"/>
                <w:lang w:val="en-GB"/>
              </w:rPr>
            </w:pPr>
            <w:r w:rsidRPr="00204CD9">
              <w:rPr>
                <w:rFonts w:ascii="Trebuchet MS" w:hAnsi="Trebuchet MS"/>
                <w:b/>
                <w:sz w:val="22"/>
                <w:szCs w:val="22"/>
                <w:lang w:val="en-GB"/>
              </w:rPr>
              <w:t>R.E.O.3.2</w:t>
            </w:r>
            <w:r w:rsidRPr="00204CD9">
              <w:rPr>
                <w:rFonts w:ascii="Trebuchet MS" w:hAnsi="Trebuchet MS"/>
                <w:sz w:val="22"/>
                <w:szCs w:val="22"/>
                <w:lang w:val="en-GB"/>
              </w:rPr>
              <w:t xml:space="preserve">     </w:t>
            </w:r>
            <w:r w:rsidR="00FD5947" w:rsidRPr="00FD5947">
              <w:rPr>
                <w:rFonts w:ascii="Trebuchet MS" w:hAnsi="Trebuchet MS"/>
                <w:sz w:val="22"/>
                <w:szCs w:val="22"/>
                <w:lang w:val="en-GB"/>
              </w:rPr>
              <w:t>Ограничаване на замърсяването (точково или дифузно) на почвата и улесняване на защитата на почвата от водна и вятърна ерозия.</w:t>
            </w:r>
          </w:p>
          <w:p w14:paraId="4F527929" w14:textId="278CB7D8" w:rsidR="00BA136A" w:rsidRPr="00204CD9" w:rsidRDefault="00D81782" w:rsidP="00746BC0">
            <w:pPr>
              <w:spacing w:before="0" w:after="0" w:line="240" w:lineRule="auto"/>
              <w:rPr>
                <w:rFonts w:ascii="Trebuchet MS" w:hAnsi="Trebuchet MS"/>
                <w:sz w:val="22"/>
                <w:szCs w:val="22"/>
                <w:lang w:val="en-GB"/>
              </w:rPr>
            </w:pPr>
            <w:r w:rsidRPr="00204CD9">
              <w:rPr>
                <w:rFonts w:ascii="Trebuchet MS" w:hAnsi="Trebuchet MS"/>
                <w:b/>
                <w:sz w:val="22"/>
                <w:szCs w:val="22"/>
                <w:lang w:val="en-GB"/>
              </w:rPr>
              <w:t>R.E.O.3.3</w:t>
            </w:r>
            <w:r w:rsidRPr="00204CD9">
              <w:rPr>
                <w:rFonts w:ascii="Trebuchet MS" w:hAnsi="Trebuchet MS"/>
                <w:sz w:val="22"/>
                <w:szCs w:val="22"/>
                <w:lang w:val="en-GB"/>
              </w:rPr>
              <w:t xml:space="preserve">     </w:t>
            </w:r>
            <w:r w:rsidR="00FD5947" w:rsidRPr="00FD5947">
              <w:rPr>
                <w:rFonts w:ascii="Trebuchet MS" w:hAnsi="Trebuchet MS"/>
                <w:sz w:val="22"/>
                <w:szCs w:val="22"/>
                <w:lang w:val="en-GB"/>
              </w:rPr>
              <w:t>Насърчаване на устойчивото земеползване (напр. Подпомагане на земеделието с висока природна стойност (HNV), съживяване на изоставените полета и рекултивация на стари депа).</w:t>
            </w:r>
          </w:p>
          <w:p w14:paraId="2D99D419" w14:textId="0CED3471" w:rsidR="00D81782" w:rsidRPr="00204CD9" w:rsidRDefault="00D81782" w:rsidP="00746BC0">
            <w:pPr>
              <w:spacing w:before="0" w:after="0" w:line="240" w:lineRule="auto"/>
              <w:rPr>
                <w:rFonts w:ascii="Trebuchet MS" w:hAnsi="Trebuchet MS"/>
                <w:sz w:val="22"/>
                <w:szCs w:val="22"/>
                <w:lang w:val="en-GB"/>
              </w:rPr>
            </w:pPr>
            <w:r w:rsidRPr="00204CD9">
              <w:rPr>
                <w:rFonts w:ascii="Trebuchet MS" w:hAnsi="Trebuchet MS"/>
                <w:b/>
                <w:sz w:val="22"/>
                <w:szCs w:val="22"/>
                <w:lang w:val="en-GB"/>
              </w:rPr>
              <w:t>R.E.O.3.4</w:t>
            </w:r>
            <w:r w:rsidRPr="00204CD9">
              <w:rPr>
                <w:rFonts w:ascii="Trebuchet MS" w:hAnsi="Trebuchet MS"/>
                <w:sz w:val="22"/>
                <w:szCs w:val="22"/>
                <w:lang w:val="en-GB"/>
              </w:rPr>
              <w:t xml:space="preserve">     </w:t>
            </w:r>
            <w:r w:rsidR="00FD5947" w:rsidRPr="00FD5947">
              <w:rPr>
                <w:rFonts w:ascii="Trebuchet MS" w:hAnsi="Trebuchet MS"/>
                <w:sz w:val="22"/>
                <w:szCs w:val="22"/>
                <w:lang w:val="en-GB"/>
              </w:rPr>
              <w:t>Защита и подобряване на качеството на почвата и ограничаване на почвения натиск</w:t>
            </w:r>
          </w:p>
        </w:tc>
      </w:tr>
      <w:tr w:rsidR="00BA136A" w:rsidRPr="00204CD9" w14:paraId="6C94ECC5" w14:textId="77777777" w:rsidTr="00A12A95">
        <w:tc>
          <w:tcPr>
            <w:tcW w:w="9344" w:type="dxa"/>
          </w:tcPr>
          <w:p w14:paraId="6F8C1881" w14:textId="556464D0" w:rsidR="00BA136A" w:rsidRPr="00204CD9" w:rsidRDefault="00620351">
            <w:pPr>
              <w:spacing w:before="0" w:after="0" w:line="240" w:lineRule="auto"/>
              <w:rPr>
                <w:rFonts w:ascii="Trebuchet MS" w:hAnsi="Trebuchet MS"/>
                <w:sz w:val="22"/>
                <w:szCs w:val="22"/>
                <w:lang w:val="en-GB"/>
              </w:rPr>
            </w:pPr>
            <w:r w:rsidRPr="00620351">
              <w:rPr>
                <w:rFonts w:ascii="Trebuchet MS" w:hAnsi="Trebuchet MS"/>
                <w:b/>
                <w:sz w:val="22"/>
                <w:szCs w:val="22"/>
                <w:lang w:val="en-GB"/>
              </w:rPr>
              <w:t>Водещи въпроси</w:t>
            </w:r>
          </w:p>
        </w:tc>
      </w:tr>
      <w:tr w:rsidR="00BA136A" w:rsidRPr="00204CD9" w14:paraId="4249E1A8" w14:textId="77777777" w:rsidTr="00A12A95">
        <w:tc>
          <w:tcPr>
            <w:tcW w:w="9344" w:type="dxa"/>
          </w:tcPr>
          <w:p w14:paraId="46E03321" w14:textId="77777777" w:rsidR="00FD5947" w:rsidRPr="00FD5947" w:rsidRDefault="00FD5947" w:rsidP="00FD5947">
            <w:pPr>
              <w:spacing w:before="0" w:after="0" w:line="240" w:lineRule="auto"/>
              <w:rPr>
                <w:rFonts w:ascii="Trebuchet MS" w:hAnsi="Trebuchet MS"/>
                <w:sz w:val="22"/>
                <w:szCs w:val="22"/>
                <w:lang w:val="en-GB"/>
              </w:rPr>
            </w:pPr>
            <w:r w:rsidRPr="00FD5947">
              <w:rPr>
                <w:rFonts w:ascii="Trebuchet MS" w:hAnsi="Trebuchet MS"/>
                <w:sz w:val="22"/>
                <w:szCs w:val="22"/>
                <w:lang w:val="en-GB"/>
              </w:rPr>
              <w:t>Ще повлияе ли програмата на повишаването на качеството на почвата?</w:t>
            </w:r>
          </w:p>
          <w:p w14:paraId="22165634" w14:textId="77777777" w:rsidR="00FD5947" w:rsidRPr="00FD5947" w:rsidRDefault="00FD5947" w:rsidP="00FD5947">
            <w:pPr>
              <w:spacing w:before="0" w:after="0" w:line="240" w:lineRule="auto"/>
              <w:rPr>
                <w:rFonts w:ascii="Trebuchet MS" w:hAnsi="Trebuchet MS"/>
                <w:sz w:val="22"/>
                <w:szCs w:val="22"/>
                <w:lang w:val="en-GB"/>
              </w:rPr>
            </w:pPr>
            <w:r w:rsidRPr="00FD5947">
              <w:rPr>
                <w:rFonts w:ascii="Trebuchet MS" w:hAnsi="Trebuchet MS"/>
                <w:sz w:val="22"/>
                <w:szCs w:val="22"/>
                <w:lang w:val="en-GB"/>
              </w:rPr>
              <w:t>Ще помогне ли програмата да ограничи замърсяването на почвата и да улесни защитата на почвата?</w:t>
            </w:r>
          </w:p>
          <w:p w14:paraId="4DF5BADE" w14:textId="77777777" w:rsidR="00FD5947" w:rsidRPr="00FD5947" w:rsidRDefault="00FD5947" w:rsidP="00FD5947">
            <w:pPr>
              <w:spacing w:before="0" w:after="0" w:line="240" w:lineRule="auto"/>
              <w:rPr>
                <w:rFonts w:ascii="Trebuchet MS" w:hAnsi="Trebuchet MS"/>
                <w:sz w:val="22"/>
                <w:szCs w:val="22"/>
                <w:lang w:val="en-GB"/>
              </w:rPr>
            </w:pPr>
            <w:r w:rsidRPr="00FD5947">
              <w:rPr>
                <w:rFonts w:ascii="Trebuchet MS" w:hAnsi="Trebuchet MS"/>
                <w:sz w:val="22"/>
                <w:szCs w:val="22"/>
                <w:lang w:val="en-GB"/>
              </w:rPr>
              <w:t>Програмата ще насърчава ли устойчивото използване на земята?</w:t>
            </w:r>
          </w:p>
          <w:p w14:paraId="41325093" w14:textId="670EB668" w:rsidR="00D83F84" w:rsidRPr="00D83F84" w:rsidRDefault="00FD5947" w:rsidP="00FD5947">
            <w:pPr>
              <w:spacing w:before="0" w:after="0" w:line="240" w:lineRule="auto"/>
              <w:rPr>
                <w:rFonts w:ascii="Trebuchet MS" w:hAnsi="Trebuchet MS"/>
                <w:sz w:val="22"/>
                <w:szCs w:val="22"/>
                <w:lang w:val="en-GB"/>
              </w:rPr>
            </w:pPr>
            <w:r w:rsidRPr="00FD5947">
              <w:rPr>
                <w:rFonts w:ascii="Trebuchet MS" w:hAnsi="Trebuchet MS"/>
                <w:sz w:val="22"/>
                <w:szCs w:val="22"/>
                <w:lang w:val="en-GB"/>
              </w:rPr>
              <w:t>Ще повлияе ли програмата на подобряване на качеството на почвата и ще ограничи ли налягането?</w:t>
            </w:r>
          </w:p>
        </w:tc>
      </w:tr>
      <w:tr w:rsidR="00BA136A" w:rsidRPr="00204CD9" w14:paraId="1309B34C" w14:textId="77777777" w:rsidTr="00A12A95">
        <w:tc>
          <w:tcPr>
            <w:tcW w:w="9344" w:type="dxa"/>
          </w:tcPr>
          <w:p w14:paraId="2762C419" w14:textId="740020A7" w:rsidR="00BA136A" w:rsidRPr="00204CD9" w:rsidRDefault="00FD5947" w:rsidP="00FD5947">
            <w:pPr>
              <w:pStyle w:val="ListParagraph"/>
              <w:numPr>
                <w:ilvl w:val="0"/>
                <w:numId w:val="8"/>
              </w:numPr>
              <w:spacing w:before="0" w:after="0" w:line="240" w:lineRule="auto"/>
              <w:rPr>
                <w:lang w:val="en-GB"/>
              </w:rPr>
            </w:pPr>
            <w:r w:rsidRPr="00FD5947">
              <w:rPr>
                <w:rFonts w:ascii="Trebuchet MS" w:hAnsi="Trebuchet MS"/>
                <w:b/>
                <w:sz w:val="22"/>
                <w:szCs w:val="22"/>
                <w:lang w:val="en-GB"/>
              </w:rPr>
              <w:t>Води (повърхностни и подземни води)</w:t>
            </w:r>
          </w:p>
        </w:tc>
      </w:tr>
      <w:tr w:rsidR="00BA136A" w:rsidRPr="00204CD9" w14:paraId="32D33791" w14:textId="77777777" w:rsidTr="00A12A95">
        <w:tc>
          <w:tcPr>
            <w:tcW w:w="9344" w:type="dxa"/>
          </w:tcPr>
          <w:p w14:paraId="763037A2" w14:textId="656C36C5" w:rsidR="00BA136A" w:rsidRPr="00204CD9" w:rsidRDefault="00620351">
            <w:pPr>
              <w:spacing w:before="0" w:after="0" w:line="240" w:lineRule="auto"/>
              <w:rPr>
                <w:rFonts w:ascii="Trebuchet MS" w:hAnsi="Trebuchet MS"/>
                <w:b/>
                <w:sz w:val="22"/>
                <w:szCs w:val="22"/>
                <w:lang w:val="en-GB"/>
              </w:rPr>
            </w:pPr>
            <w:r w:rsidRPr="00620351">
              <w:rPr>
                <w:rFonts w:ascii="Trebuchet MS" w:hAnsi="Trebuchet MS"/>
                <w:b/>
                <w:sz w:val="22"/>
                <w:szCs w:val="22"/>
                <w:lang w:val="en-GB"/>
              </w:rPr>
              <w:t>Възможни цели на СЕО</w:t>
            </w:r>
          </w:p>
        </w:tc>
      </w:tr>
      <w:tr w:rsidR="00BA136A" w:rsidRPr="00204CD9" w14:paraId="4E3A5816" w14:textId="77777777" w:rsidTr="00A12A95">
        <w:tc>
          <w:tcPr>
            <w:tcW w:w="9344" w:type="dxa"/>
          </w:tcPr>
          <w:p w14:paraId="6C0776F0" w14:textId="51B5450A" w:rsidR="00BA136A" w:rsidRPr="00204CD9" w:rsidRDefault="00FD5947" w:rsidP="00FD5947">
            <w:pPr>
              <w:pStyle w:val="ListParagraph"/>
              <w:numPr>
                <w:ilvl w:val="0"/>
                <w:numId w:val="16"/>
              </w:numPr>
              <w:spacing w:before="0" w:after="0" w:line="240" w:lineRule="auto"/>
              <w:rPr>
                <w:rFonts w:ascii="Trebuchet MS" w:hAnsi="Trebuchet MS"/>
                <w:sz w:val="22"/>
                <w:szCs w:val="22"/>
                <w:lang w:val="en-GB"/>
              </w:rPr>
            </w:pPr>
            <w:r w:rsidRPr="00FD5947">
              <w:rPr>
                <w:rFonts w:ascii="Trebuchet MS" w:hAnsi="Trebuchet MS"/>
                <w:sz w:val="22"/>
                <w:szCs w:val="22"/>
                <w:lang w:val="en-GB"/>
              </w:rPr>
              <w:t>Подобряване на екологичното и химичното състояние / екологичния потенциал на водните тела и поддържан</w:t>
            </w:r>
            <w:r>
              <w:rPr>
                <w:rFonts w:ascii="Trebuchet MS" w:hAnsi="Trebuchet MS"/>
                <w:sz w:val="22"/>
                <w:szCs w:val="22"/>
                <w:lang w:val="en-GB"/>
              </w:rPr>
              <w:t>е на техните екологични функции</w:t>
            </w:r>
            <w:r w:rsidR="00DD5D4C" w:rsidRPr="00204CD9">
              <w:rPr>
                <w:rFonts w:ascii="Trebuchet MS" w:hAnsi="Trebuchet MS"/>
                <w:sz w:val="22"/>
                <w:szCs w:val="22"/>
                <w:lang w:val="en-GB"/>
              </w:rPr>
              <w:t>.</w:t>
            </w:r>
          </w:p>
          <w:p w14:paraId="756AB70A" w14:textId="7385EC95" w:rsidR="00BA136A" w:rsidRPr="00204CD9" w:rsidRDefault="002727A1" w:rsidP="002727A1">
            <w:pPr>
              <w:pStyle w:val="ListParagraph"/>
              <w:numPr>
                <w:ilvl w:val="0"/>
                <w:numId w:val="17"/>
              </w:numPr>
              <w:spacing w:before="0" w:after="0" w:line="240" w:lineRule="auto"/>
              <w:rPr>
                <w:rFonts w:ascii="Trebuchet MS" w:hAnsi="Trebuchet MS"/>
                <w:sz w:val="22"/>
                <w:szCs w:val="22"/>
                <w:lang w:val="en-GB"/>
              </w:rPr>
            </w:pPr>
            <w:r w:rsidRPr="002727A1">
              <w:rPr>
                <w:rFonts w:ascii="Trebuchet MS" w:hAnsi="Trebuchet MS"/>
                <w:sz w:val="22"/>
                <w:szCs w:val="22"/>
                <w:lang w:val="en-GB"/>
              </w:rPr>
              <w:t>Насърчаване на устойчиво използване на водните ресурси, включително идентифициране и защита на потенциалните източници на снабдяване с прясна вода</w:t>
            </w:r>
            <w:r w:rsidR="00DD5D4C" w:rsidRPr="00204CD9">
              <w:rPr>
                <w:rFonts w:ascii="Trebuchet MS" w:hAnsi="Trebuchet MS"/>
                <w:sz w:val="22"/>
                <w:szCs w:val="22"/>
                <w:lang w:val="en-GB"/>
              </w:rPr>
              <w:t>.</w:t>
            </w:r>
          </w:p>
          <w:p w14:paraId="19FD0388" w14:textId="1A546ADA" w:rsidR="00BA136A" w:rsidRPr="00204CD9" w:rsidRDefault="002727A1" w:rsidP="002727A1">
            <w:pPr>
              <w:pStyle w:val="ListParagraph"/>
              <w:numPr>
                <w:ilvl w:val="0"/>
                <w:numId w:val="18"/>
              </w:numPr>
              <w:spacing w:before="0" w:after="0" w:line="240" w:lineRule="auto"/>
              <w:rPr>
                <w:rFonts w:ascii="Trebuchet MS" w:hAnsi="Trebuchet MS"/>
                <w:sz w:val="22"/>
                <w:szCs w:val="22"/>
                <w:lang w:val="en-GB"/>
              </w:rPr>
            </w:pPr>
            <w:r w:rsidRPr="002727A1">
              <w:rPr>
                <w:rFonts w:ascii="Trebuchet MS" w:hAnsi="Trebuchet MS"/>
                <w:sz w:val="22"/>
                <w:szCs w:val="22"/>
                <w:lang w:val="en-GB"/>
              </w:rPr>
              <w:t>Предотвратяване на инциденти със случайно замърсяване, намаляване на замърсяването с органични, хранителни и опасни вещества</w:t>
            </w:r>
            <w:r w:rsidR="00DD5D4C" w:rsidRPr="00204CD9">
              <w:rPr>
                <w:rFonts w:ascii="Trebuchet MS" w:hAnsi="Trebuchet MS"/>
                <w:sz w:val="22"/>
                <w:szCs w:val="22"/>
                <w:lang w:val="en-GB"/>
              </w:rPr>
              <w:t>.</w:t>
            </w:r>
          </w:p>
          <w:p w14:paraId="1A7D267D" w14:textId="1910582D" w:rsidR="00BA136A" w:rsidRPr="00204CD9" w:rsidRDefault="002727A1" w:rsidP="002727A1">
            <w:pPr>
              <w:pStyle w:val="ListParagraph"/>
              <w:numPr>
                <w:ilvl w:val="0"/>
                <w:numId w:val="19"/>
              </w:numPr>
              <w:spacing w:before="0" w:after="0" w:line="240" w:lineRule="auto"/>
              <w:rPr>
                <w:rFonts w:ascii="Trebuchet MS" w:hAnsi="Trebuchet MS"/>
                <w:sz w:val="22"/>
                <w:szCs w:val="22"/>
                <w:lang w:val="en-GB"/>
              </w:rPr>
            </w:pPr>
            <w:r w:rsidRPr="002727A1">
              <w:rPr>
                <w:rFonts w:ascii="Trebuchet MS" w:hAnsi="Trebuchet MS"/>
                <w:sz w:val="22"/>
                <w:szCs w:val="22"/>
                <w:lang w:val="en-GB"/>
              </w:rPr>
              <w:t>Подобряване на пречистването на отпадъчните води и намаляване на замърсяването с нитрати (напр. Нитрати за земеделски източници или промишлени зареждания)</w:t>
            </w:r>
            <w:r w:rsidR="00DD5D4C" w:rsidRPr="00204CD9">
              <w:rPr>
                <w:rFonts w:ascii="Trebuchet MS" w:hAnsi="Trebuchet MS"/>
                <w:sz w:val="22"/>
                <w:szCs w:val="22"/>
                <w:lang w:val="en-GB"/>
              </w:rPr>
              <w:t>.</w:t>
            </w:r>
          </w:p>
        </w:tc>
      </w:tr>
      <w:tr w:rsidR="00BA136A" w:rsidRPr="00204CD9" w14:paraId="7AB71869" w14:textId="77777777" w:rsidTr="00A12A95">
        <w:tc>
          <w:tcPr>
            <w:tcW w:w="9344" w:type="dxa"/>
          </w:tcPr>
          <w:p w14:paraId="2F521331" w14:textId="481CDA7D" w:rsidR="00BA136A" w:rsidRPr="00204CD9" w:rsidRDefault="00620351">
            <w:pPr>
              <w:spacing w:before="0" w:after="0" w:line="240" w:lineRule="auto"/>
              <w:rPr>
                <w:rFonts w:ascii="Trebuchet MS" w:hAnsi="Trebuchet MS"/>
                <w:sz w:val="22"/>
                <w:szCs w:val="22"/>
                <w:highlight w:val="cyan"/>
                <w:lang w:val="en-GB"/>
              </w:rPr>
            </w:pPr>
            <w:r w:rsidRPr="00620351">
              <w:rPr>
                <w:rFonts w:ascii="Trebuchet MS" w:hAnsi="Trebuchet MS"/>
                <w:b/>
                <w:sz w:val="22"/>
                <w:szCs w:val="22"/>
                <w:lang w:val="en-GB"/>
              </w:rPr>
              <w:t>Водещи въпроси</w:t>
            </w:r>
          </w:p>
        </w:tc>
      </w:tr>
      <w:tr w:rsidR="00BA136A" w:rsidRPr="00204CD9" w14:paraId="1B9D4C60" w14:textId="77777777" w:rsidTr="00A12A95">
        <w:tc>
          <w:tcPr>
            <w:tcW w:w="9344" w:type="dxa"/>
          </w:tcPr>
          <w:p w14:paraId="203EF28E" w14:textId="77777777" w:rsidR="002727A1" w:rsidRPr="002727A1" w:rsidRDefault="002727A1" w:rsidP="002727A1">
            <w:pPr>
              <w:spacing w:before="0" w:after="0" w:line="240" w:lineRule="auto"/>
              <w:rPr>
                <w:rFonts w:ascii="Trebuchet MS" w:hAnsi="Trebuchet MS"/>
                <w:sz w:val="22"/>
                <w:szCs w:val="22"/>
                <w:lang w:val="en-GB"/>
              </w:rPr>
            </w:pPr>
            <w:r w:rsidRPr="002727A1">
              <w:rPr>
                <w:rFonts w:ascii="Trebuchet MS" w:hAnsi="Trebuchet MS"/>
                <w:sz w:val="22"/>
                <w:szCs w:val="22"/>
                <w:lang w:val="en-GB"/>
              </w:rPr>
              <w:t>Ще доведе ли програмата до подобряване на екологичното и химичното състояние / екологичния потенциал на водните тела?</w:t>
            </w:r>
          </w:p>
          <w:p w14:paraId="29EBF83F" w14:textId="77777777" w:rsidR="002727A1" w:rsidRPr="002727A1" w:rsidRDefault="002727A1" w:rsidP="002727A1">
            <w:pPr>
              <w:spacing w:before="0" w:after="0" w:line="240" w:lineRule="auto"/>
              <w:rPr>
                <w:rFonts w:ascii="Trebuchet MS" w:hAnsi="Trebuchet MS"/>
                <w:sz w:val="22"/>
                <w:szCs w:val="22"/>
                <w:lang w:val="en-GB"/>
              </w:rPr>
            </w:pPr>
            <w:r w:rsidRPr="002727A1">
              <w:rPr>
                <w:rFonts w:ascii="Trebuchet MS" w:hAnsi="Trebuchet MS"/>
                <w:sz w:val="22"/>
                <w:szCs w:val="22"/>
                <w:lang w:val="en-GB"/>
              </w:rPr>
              <w:lastRenderedPageBreak/>
              <w:t>Ще подкрепи ли програмата устойчивото управление на водните ресурси (относно количеството вода, качеството, уязвимостта на подпочвените води и чувствителността на повърхностните води)?</w:t>
            </w:r>
          </w:p>
          <w:p w14:paraId="5C9F4760" w14:textId="77777777" w:rsidR="002727A1" w:rsidRPr="002727A1" w:rsidRDefault="002727A1" w:rsidP="002727A1">
            <w:pPr>
              <w:spacing w:before="0" w:after="0" w:line="240" w:lineRule="auto"/>
              <w:rPr>
                <w:rFonts w:ascii="Trebuchet MS" w:hAnsi="Trebuchet MS"/>
                <w:sz w:val="22"/>
                <w:szCs w:val="22"/>
                <w:lang w:val="en-GB"/>
              </w:rPr>
            </w:pPr>
            <w:r w:rsidRPr="002727A1">
              <w:rPr>
                <w:rFonts w:ascii="Trebuchet MS" w:hAnsi="Trebuchet MS"/>
                <w:sz w:val="22"/>
                <w:szCs w:val="22"/>
                <w:lang w:val="en-GB"/>
              </w:rPr>
              <w:t>Ще помогне ли програмата за предотвратяване и намаляване на замърсяването на водните тела?</w:t>
            </w:r>
          </w:p>
          <w:p w14:paraId="3C4AC611" w14:textId="65821A72" w:rsidR="006B4598" w:rsidRPr="00204CD9" w:rsidRDefault="002727A1" w:rsidP="002727A1">
            <w:pPr>
              <w:spacing w:before="0" w:after="0" w:line="240" w:lineRule="auto"/>
              <w:rPr>
                <w:rFonts w:ascii="Trebuchet MS" w:hAnsi="Trebuchet MS"/>
                <w:sz w:val="22"/>
                <w:szCs w:val="22"/>
                <w:lang w:val="en-GB"/>
              </w:rPr>
            </w:pPr>
            <w:r w:rsidRPr="002727A1">
              <w:rPr>
                <w:rFonts w:ascii="Trebuchet MS" w:hAnsi="Trebuchet MS"/>
                <w:sz w:val="22"/>
                <w:szCs w:val="22"/>
                <w:lang w:val="en-GB"/>
              </w:rPr>
              <w:t>Ще подобри ли програмата процеса на пречистване на отпадъчните води и ще намали ли замърсяването с нитрати?</w:t>
            </w:r>
          </w:p>
        </w:tc>
      </w:tr>
      <w:tr w:rsidR="00695CA6" w:rsidRPr="00204CD9" w14:paraId="685397D9" w14:textId="77777777" w:rsidTr="00A12A95">
        <w:tc>
          <w:tcPr>
            <w:tcW w:w="9344" w:type="dxa"/>
          </w:tcPr>
          <w:p w14:paraId="04CDDAE8" w14:textId="57FE8435" w:rsidR="00695CA6" w:rsidRPr="00204CD9" w:rsidRDefault="00695CA6">
            <w:pPr>
              <w:spacing w:before="0" w:after="0" w:line="240" w:lineRule="auto"/>
              <w:rPr>
                <w:rFonts w:ascii="Trebuchet MS" w:hAnsi="Trebuchet MS"/>
                <w:b/>
                <w:sz w:val="22"/>
                <w:szCs w:val="22"/>
                <w:lang w:val="en-GB"/>
              </w:rPr>
            </w:pPr>
            <w:r w:rsidRPr="00204CD9">
              <w:rPr>
                <w:rFonts w:ascii="Trebuchet MS" w:hAnsi="Trebuchet MS"/>
                <w:b/>
                <w:sz w:val="22"/>
                <w:szCs w:val="22"/>
                <w:lang w:val="en-GB"/>
              </w:rPr>
              <w:lastRenderedPageBreak/>
              <w:t>R.E.O.5 Air</w:t>
            </w:r>
          </w:p>
        </w:tc>
      </w:tr>
      <w:tr w:rsidR="00A12A95" w:rsidRPr="00204CD9" w14:paraId="23D94447" w14:textId="77777777" w:rsidTr="00A12A95">
        <w:tc>
          <w:tcPr>
            <w:tcW w:w="9344" w:type="dxa"/>
          </w:tcPr>
          <w:p w14:paraId="66494497" w14:textId="33BC9975" w:rsidR="00A12A95" w:rsidRPr="00204CD9" w:rsidRDefault="000F77D7">
            <w:pPr>
              <w:spacing w:before="0" w:after="0" w:line="240" w:lineRule="auto"/>
              <w:rPr>
                <w:rFonts w:ascii="Trebuchet MS" w:hAnsi="Trebuchet MS"/>
                <w:b/>
                <w:sz w:val="22"/>
                <w:szCs w:val="22"/>
                <w:lang w:val="en-GB"/>
              </w:rPr>
            </w:pPr>
            <w:r w:rsidRPr="00620351">
              <w:rPr>
                <w:rFonts w:ascii="Trebuchet MS" w:hAnsi="Trebuchet MS"/>
                <w:b/>
                <w:sz w:val="22"/>
                <w:szCs w:val="22"/>
                <w:lang w:val="en-GB"/>
              </w:rPr>
              <w:t>Възможни цели на СЕО</w:t>
            </w:r>
          </w:p>
        </w:tc>
      </w:tr>
      <w:tr w:rsidR="00695CA6" w:rsidRPr="00204CD9" w14:paraId="64CFEA82" w14:textId="77777777" w:rsidTr="00A12A95">
        <w:tc>
          <w:tcPr>
            <w:tcW w:w="9344" w:type="dxa"/>
          </w:tcPr>
          <w:p w14:paraId="58B2F78E" w14:textId="073DB42C" w:rsidR="00695CA6" w:rsidRPr="00204CD9" w:rsidRDefault="00695CA6" w:rsidP="00B32B86">
            <w:pPr>
              <w:spacing w:before="0" w:after="0" w:line="240" w:lineRule="auto"/>
              <w:rPr>
                <w:rFonts w:ascii="Trebuchet MS" w:hAnsi="Trebuchet MS"/>
                <w:sz w:val="22"/>
                <w:szCs w:val="22"/>
                <w:lang w:val="en-GB"/>
              </w:rPr>
            </w:pPr>
            <w:r w:rsidRPr="00204CD9">
              <w:rPr>
                <w:rFonts w:ascii="Trebuchet MS" w:hAnsi="Trebuchet MS"/>
                <w:b/>
                <w:sz w:val="22"/>
                <w:szCs w:val="22"/>
                <w:lang w:val="en-GB"/>
              </w:rPr>
              <w:t xml:space="preserve">R.E.O.5.1     </w:t>
            </w:r>
            <w:r w:rsidR="000F77D7" w:rsidRPr="000F77D7">
              <w:rPr>
                <w:rFonts w:ascii="Trebuchet MS" w:hAnsi="Trebuchet MS"/>
                <w:sz w:val="22"/>
                <w:szCs w:val="22"/>
                <w:lang w:val="en-GB"/>
              </w:rPr>
              <w:t>Поддържане и подобряване на качеството на околния въздух в границите, определени от правните норми</w:t>
            </w:r>
            <w:r w:rsidRPr="00204CD9">
              <w:rPr>
                <w:rFonts w:ascii="Trebuchet MS" w:hAnsi="Trebuchet MS"/>
                <w:sz w:val="22"/>
                <w:szCs w:val="22"/>
                <w:lang w:val="en-GB"/>
              </w:rPr>
              <w:t>.</w:t>
            </w:r>
            <w:r w:rsidRPr="00204CD9">
              <w:rPr>
                <w:rFonts w:ascii="Trebuchet MS" w:hAnsi="Trebuchet MS"/>
                <w:b/>
                <w:sz w:val="22"/>
                <w:szCs w:val="22"/>
                <w:lang w:val="en-GB"/>
              </w:rPr>
              <w:t xml:space="preserve"> </w:t>
            </w:r>
          </w:p>
        </w:tc>
      </w:tr>
      <w:tr w:rsidR="00695CA6" w:rsidRPr="00204CD9" w14:paraId="119B468A" w14:textId="77777777" w:rsidTr="00A12A95">
        <w:tc>
          <w:tcPr>
            <w:tcW w:w="9344" w:type="dxa"/>
          </w:tcPr>
          <w:p w14:paraId="72FA910B" w14:textId="3535CBB8" w:rsidR="00695CA6" w:rsidRPr="00204CD9" w:rsidRDefault="00620351" w:rsidP="00695CA6">
            <w:pPr>
              <w:spacing w:before="0" w:after="0" w:line="240" w:lineRule="auto"/>
              <w:rPr>
                <w:rFonts w:ascii="Trebuchet MS" w:hAnsi="Trebuchet MS"/>
                <w:b/>
                <w:sz w:val="22"/>
                <w:szCs w:val="22"/>
                <w:lang w:val="en-GB"/>
              </w:rPr>
            </w:pPr>
            <w:r w:rsidRPr="00620351">
              <w:rPr>
                <w:rFonts w:ascii="Trebuchet MS" w:hAnsi="Trebuchet MS"/>
                <w:b/>
                <w:sz w:val="22"/>
                <w:szCs w:val="22"/>
                <w:lang w:val="en-GB"/>
              </w:rPr>
              <w:t>Водещи въпроси</w:t>
            </w:r>
          </w:p>
        </w:tc>
      </w:tr>
      <w:tr w:rsidR="00695CA6" w:rsidRPr="00204CD9" w14:paraId="45304403" w14:textId="77777777" w:rsidTr="00A12A95">
        <w:tc>
          <w:tcPr>
            <w:tcW w:w="9344" w:type="dxa"/>
          </w:tcPr>
          <w:p w14:paraId="7CAAF2C4" w14:textId="324706C2" w:rsidR="00695CA6" w:rsidRPr="00204CD9" w:rsidRDefault="000F77D7" w:rsidP="00695CA6">
            <w:pPr>
              <w:spacing w:before="0" w:after="0" w:line="240" w:lineRule="auto"/>
              <w:rPr>
                <w:rFonts w:ascii="Trebuchet MS" w:hAnsi="Trebuchet MS"/>
                <w:caps/>
                <w:sz w:val="22"/>
                <w:szCs w:val="22"/>
                <w:lang w:val="en-GB"/>
              </w:rPr>
            </w:pPr>
            <w:r w:rsidRPr="000F77D7">
              <w:rPr>
                <w:rFonts w:ascii="Trebuchet MS" w:hAnsi="Trebuchet MS"/>
                <w:caps/>
                <w:sz w:val="22"/>
                <w:szCs w:val="22"/>
                <w:lang w:val="en-GB"/>
              </w:rPr>
              <w:t>Ще помогне ли програмата да поддържа и подобрява качеството на атмосферния въздух в границите, определени от правните норми?</w:t>
            </w:r>
          </w:p>
        </w:tc>
      </w:tr>
      <w:tr w:rsidR="006F024B" w:rsidRPr="00204CD9" w14:paraId="00225F4F" w14:textId="77777777" w:rsidTr="00A12A95">
        <w:tc>
          <w:tcPr>
            <w:tcW w:w="9344" w:type="dxa"/>
          </w:tcPr>
          <w:p w14:paraId="4D884741" w14:textId="78AB0875" w:rsidR="006F024B" w:rsidRPr="00204CD9" w:rsidRDefault="006F024B" w:rsidP="00695CA6">
            <w:pPr>
              <w:spacing w:before="0" w:after="0" w:line="240" w:lineRule="auto"/>
              <w:rPr>
                <w:rFonts w:ascii="Trebuchet MS" w:hAnsi="Trebuchet MS"/>
                <w:caps/>
                <w:sz w:val="22"/>
                <w:szCs w:val="22"/>
                <w:lang w:val="en-GB"/>
              </w:rPr>
            </w:pPr>
            <w:r w:rsidRPr="00204CD9">
              <w:rPr>
                <w:rFonts w:ascii="Trebuchet MS" w:hAnsi="Trebuchet MS"/>
                <w:b/>
                <w:sz w:val="22"/>
                <w:szCs w:val="22"/>
                <w:lang w:val="en-GB"/>
              </w:rPr>
              <w:t xml:space="preserve">R.E.O.6 </w:t>
            </w:r>
            <w:r w:rsidR="000F77D7" w:rsidRPr="000F77D7">
              <w:rPr>
                <w:rFonts w:ascii="Trebuchet MS" w:hAnsi="Trebuchet MS"/>
                <w:b/>
                <w:sz w:val="22"/>
                <w:szCs w:val="22"/>
                <w:lang w:val="en-GB"/>
              </w:rPr>
              <w:t>Изменението на климата</w:t>
            </w:r>
          </w:p>
        </w:tc>
      </w:tr>
      <w:tr w:rsidR="00A12A95" w:rsidRPr="00204CD9" w14:paraId="1A9F564B" w14:textId="77777777" w:rsidTr="00A12A95">
        <w:tc>
          <w:tcPr>
            <w:tcW w:w="9344" w:type="dxa"/>
          </w:tcPr>
          <w:p w14:paraId="40766F79" w14:textId="1404C9BB" w:rsidR="00A12A95" w:rsidRPr="00204CD9" w:rsidRDefault="00620351" w:rsidP="00695CA6">
            <w:pPr>
              <w:spacing w:before="0" w:after="0" w:line="240" w:lineRule="auto"/>
              <w:rPr>
                <w:rFonts w:ascii="Trebuchet MS" w:hAnsi="Trebuchet MS"/>
                <w:b/>
                <w:sz w:val="22"/>
                <w:szCs w:val="22"/>
                <w:lang w:val="en-GB"/>
              </w:rPr>
            </w:pPr>
            <w:r w:rsidRPr="00620351">
              <w:rPr>
                <w:rFonts w:ascii="Trebuchet MS" w:hAnsi="Trebuchet MS"/>
                <w:b/>
                <w:sz w:val="22"/>
                <w:szCs w:val="22"/>
                <w:lang w:val="en-GB"/>
              </w:rPr>
              <w:t>Възможни цели на СЕО</w:t>
            </w:r>
          </w:p>
        </w:tc>
      </w:tr>
      <w:tr w:rsidR="006F024B" w:rsidRPr="00204CD9" w14:paraId="5C8FF509" w14:textId="77777777" w:rsidTr="00A12A95">
        <w:tc>
          <w:tcPr>
            <w:tcW w:w="9344" w:type="dxa"/>
          </w:tcPr>
          <w:p w14:paraId="31A913EE" w14:textId="3F77FC31" w:rsidR="006F024B" w:rsidRPr="00204CD9" w:rsidRDefault="006F024B" w:rsidP="006F024B">
            <w:pPr>
              <w:spacing w:before="0" w:after="0" w:line="240" w:lineRule="auto"/>
              <w:rPr>
                <w:lang w:val="en-GB"/>
              </w:rPr>
            </w:pPr>
            <w:r w:rsidRPr="00204CD9">
              <w:rPr>
                <w:rFonts w:ascii="Trebuchet MS" w:hAnsi="Trebuchet MS"/>
                <w:b/>
                <w:sz w:val="22"/>
                <w:szCs w:val="22"/>
                <w:lang w:val="en-GB"/>
              </w:rPr>
              <w:t xml:space="preserve">R.E.O.6.1     </w:t>
            </w:r>
            <w:r w:rsidR="000F77D7" w:rsidRPr="000F77D7">
              <w:rPr>
                <w:rFonts w:ascii="Trebuchet MS" w:hAnsi="Trebuchet MS"/>
                <w:sz w:val="22"/>
                <w:szCs w:val="22"/>
                <w:lang w:val="en-GB"/>
              </w:rPr>
              <w:t>Подобряване на общата система за оценка и управление на риска за природни и промишлени рискови зони, свързани с изменението на климата</w:t>
            </w:r>
            <w:r w:rsidRPr="00204CD9">
              <w:rPr>
                <w:rFonts w:ascii="Trebuchet MS" w:hAnsi="Trebuchet MS"/>
                <w:sz w:val="22"/>
                <w:szCs w:val="22"/>
                <w:lang w:val="en-GB"/>
              </w:rPr>
              <w:t>.</w:t>
            </w:r>
          </w:p>
          <w:p w14:paraId="4A2477EE" w14:textId="75523B36" w:rsidR="006F024B" w:rsidRPr="00204CD9" w:rsidRDefault="006F024B" w:rsidP="006F024B">
            <w:pPr>
              <w:spacing w:before="0" w:after="0" w:line="240" w:lineRule="auto"/>
              <w:rPr>
                <w:rFonts w:ascii="Trebuchet MS" w:hAnsi="Trebuchet MS"/>
                <w:sz w:val="22"/>
                <w:szCs w:val="22"/>
                <w:lang w:val="en-GB"/>
              </w:rPr>
            </w:pPr>
            <w:r w:rsidRPr="00204CD9">
              <w:rPr>
                <w:rFonts w:ascii="Trebuchet MS" w:hAnsi="Trebuchet MS"/>
                <w:b/>
                <w:sz w:val="22"/>
                <w:szCs w:val="22"/>
                <w:lang w:val="en-GB"/>
              </w:rPr>
              <w:t xml:space="preserve">R.E.O.6.2       </w:t>
            </w:r>
            <w:r w:rsidR="000F77D7" w:rsidRPr="000F77D7">
              <w:rPr>
                <w:rFonts w:ascii="Trebuchet MS" w:hAnsi="Trebuchet MS"/>
                <w:sz w:val="22"/>
                <w:szCs w:val="22"/>
                <w:lang w:val="en-GB"/>
              </w:rPr>
              <w:t>Насърчаване на политики и мерки за адаптиране и смекчаване на изменението на климата (напр. Устойчиво управление на водните ресурси, зелени инфраструктури за защита от наводнения и др.)</w:t>
            </w:r>
            <w:r w:rsidRPr="00204CD9">
              <w:rPr>
                <w:rFonts w:ascii="Trebuchet MS" w:hAnsi="Trebuchet MS"/>
                <w:sz w:val="22"/>
                <w:szCs w:val="22"/>
                <w:lang w:val="en-GB"/>
              </w:rPr>
              <w:t>.</w:t>
            </w:r>
          </w:p>
          <w:p w14:paraId="1409F1DA" w14:textId="350F88F4" w:rsidR="00B32B86" w:rsidRPr="00204CD9" w:rsidRDefault="00B32B86" w:rsidP="006F024B">
            <w:pPr>
              <w:spacing w:before="0" w:after="0" w:line="240" w:lineRule="auto"/>
              <w:rPr>
                <w:rFonts w:ascii="Trebuchet MS" w:hAnsi="Trebuchet MS"/>
                <w:caps/>
                <w:sz w:val="22"/>
                <w:szCs w:val="22"/>
                <w:lang w:val="en-GB"/>
              </w:rPr>
            </w:pPr>
            <w:r w:rsidRPr="00204CD9">
              <w:rPr>
                <w:rFonts w:ascii="Trebuchet MS" w:hAnsi="Trebuchet MS"/>
                <w:b/>
                <w:sz w:val="22"/>
                <w:szCs w:val="22"/>
                <w:lang w:val="en-GB"/>
              </w:rPr>
              <w:t xml:space="preserve">R.E.O.6.3       </w:t>
            </w:r>
            <w:r w:rsidR="000F77D7" w:rsidRPr="000F77D7">
              <w:rPr>
                <w:rFonts w:ascii="Trebuchet MS" w:hAnsi="Trebuchet MS"/>
                <w:sz w:val="22"/>
                <w:szCs w:val="22"/>
                <w:lang w:val="en-GB"/>
              </w:rPr>
              <w:t>Намаляване, предотвратяване и свеждане до минимум на отрицателните ефекти от изменението на климата</w:t>
            </w:r>
            <w:r w:rsidRPr="00204CD9">
              <w:rPr>
                <w:rFonts w:ascii="Trebuchet MS" w:hAnsi="Trebuchet MS"/>
                <w:sz w:val="22"/>
                <w:szCs w:val="22"/>
                <w:lang w:val="en-GB"/>
              </w:rPr>
              <w:t>.</w:t>
            </w:r>
          </w:p>
        </w:tc>
      </w:tr>
      <w:tr w:rsidR="006F024B" w:rsidRPr="00204CD9" w14:paraId="0642543A" w14:textId="77777777" w:rsidTr="00A12A95">
        <w:tc>
          <w:tcPr>
            <w:tcW w:w="9344" w:type="dxa"/>
          </w:tcPr>
          <w:p w14:paraId="32EB41A6" w14:textId="6A8F7A8A" w:rsidR="006F024B" w:rsidRPr="00204CD9" w:rsidRDefault="00620351" w:rsidP="006F024B">
            <w:pPr>
              <w:spacing w:before="0" w:after="0" w:line="240" w:lineRule="auto"/>
              <w:rPr>
                <w:rFonts w:ascii="Trebuchet MS" w:hAnsi="Trebuchet MS"/>
                <w:b/>
                <w:sz w:val="22"/>
                <w:szCs w:val="22"/>
                <w:lang w:val="en-GB"/>
              </w:rPr>
            </w:pPr>
            <w:r w:rsidRPr="00620351">
              <w:rPr>
                <w:rFonts w:ascii="Trebuchet MS" w:hAnsi="Trebuchet MS"/>
                <w:b/>
                <w:sz w:val="22"/>
                <w:szCs w:val="22"/>
                <w:lang w:val="en-GB"/>
              </w:rPr>
              <w:t>Водещи въпроси</w:t>
            </w:r>
          </w:p>
        </w:tc>
      </w:tr>
      <w:tr w:rsidR="006F024B" w:rsidRPr="00204CD9" w14:paraId="312B54D6" w14:textId="77777777" w:rsidTr="00A12A95">
        <w:tc>
          <w:tcPr>
            <w:tcW w:w="9344" w:type="dxa"/>
          </w:tcPr>
          <w:p w14:paraId="5A75FF71" w14:textId="77777777" w:rsidR="000F77D7" w:rsidRPr="000F77D7" w:rsidRDefault="000F77D7" w:rsidP="000F77D7">
            <w:pPr>
              <w:spacing w:before="0" w:after="0" w:line="240" w:lineRule="auto"/>
              <w:rPr>
                <w:rFonts w:ascii="Trebuchet MS" w:hAnsi="Trebuchet MS"/>
                <w:caps/>
                <w:sz w:val="22"/>
                <w:szCs w:val="22"/>
                <w:lang w:val="en-GB"/>
              </w:rPr>
            </w:pPr>
            <w:r w:rsidRPr="000F77D7">
              <w:rPr>
                <w:rFonts w:ascii="Trebuchet MS" w:hAnsi="Trebuchet MS"/>
                <w:caps/>
                <w:sz w:val="22"/>
                <w:szCs w:val="22"/>
                <w:lang w:val="en-GB"/>
              </w:rPr>
              <w:t>Ще повлияе ли програмата върху подобряването на общата система за оценка и управление на риска за природни и индустриални рискови зони, свързани с изменението на климата?</w:t>
            </w:r>
          </w:p>
          <w:p w14:paraId="7BD58B5B" w14:textId="77777777" w:rsidR="000F77D7" w:rsidRPr="000F77D7" w:rsidRDefault="000F77D7" w:rsidP="000F77D7">
            <w:pPr>
              <w:spacing w:before="0" w:after="0" w:line="240" w:lineRule="auto"/>
              <w:rPr>
                <w:rFonts w:ascii="Trebuchet MS" w:hAnsi="Trebuchet MS"/>
                <w:caps/>
                <w:sz w:val="22"/>
                <w:szCs w:val="22"/>
                <w:lang w:val="en-GB"/>
              </w:rPr>
            </w:pPr>
            <w:r w:rsidRPr="000F77D7">
              <w:rPr>
                <w:rFonts w:ascii="Trebuchet MS" w:hAnsi="Trebuchet MS"/>
                <w:caps/>
                <w:sz w:val="22"/>
                <w:szCs w:val="22"/>
                <w:lang w:val="en-GB"/>
              </w:rPr>
              <w:t>Ще подкрепи ли програмата действия, които да допринесат за прилагането на политики и мерки за адаптиране и смекчаване на изменението на климата?</w:t>
            </w:r>
          </w:p>
          <w:p w14:paraId="79579CE7" w14:textId="4A50252F" w:rsidR="0050276D" w:rsidRPr="0050276D" w:rsidRDefault="000F77D7" w:rsidP="000F77D7">
            <w:pPr>
              <w:spacing w:before="0" w:after="0" w:line="240" w:lineRule="auto"/>
              <w:rPr>
                <w:rFonts w:ascii="Trebuchet MS" w:hAnsi="Trebuchet MS"/>
                <w:sz w:val="22"/>
                <w:szCs w:val="22"/>
                <w:lang w:val="en-GB"/>
              </w:rPr>
            </w:pPr>
            <w:r w:rsidRPr="000F77D7">
              <w:rPr>
                <w:rFonts w:ascii="Trebuchet MS" w:hAnsi="Trebuchet MS"/>
                <w:caps/>
                <w:sz w:val="22"/>
                <w:szCs w:val="22"/>
                <w:lang w:val="en-GB"/>
              </w:rPr>
              <w:t>Ще помогне ли програмата за намаляване, предотвратяване и минимизиране на негативните ефекти от изменението на климата?</w:t>
            </w:r>
          </w:p>
        </w:tc>
      </w:tr>
      <w:tr w:rsidR="006F024B" w:rsidRPr="00204CD9" w14:paraId="408E5EC3" w14:textId="77777777" w:rsidTr="00A12A95">
        <w:tc>
          <w:tcPr>
            <w:tcW w:w="9344" w:type="dxa"/>
          </w:tcPr>
          <w:p w14:paraId="366E4D0B" w14:textId="11DA3D09" w:rsidR="006F024B" w:rsidRPr="00204CD9" w:rsidRDefault="006F024B" w:rsidP="006F024B">
            <w:pPr>
              <w:spacing w:before="0" w:after="0" w:line="240" w:lineRule="auto"/>
              <w:rPr>
                <w:rFonts w:ascii="Trebuchet MS" w:hAnsi="Trebuchet MS"/>
                <w:caps/>
                <w:sz w:val="22"/>
                <w:szCs w:val="22"/>
                <w:lang w:val="en-GB"/>
              </w:rPr>
            </w:pPr>
            <w:r w:rsidRPr="00204CD9">
              <w:rPr>
                <w:rFonts w:ascii="Trebuchet MS" w:hAnsi="Trebuchet MS"/>
                <w:b/>
                <w:sz w:val="22"/>
                <w:szCs w:val="22"/>
                <w:lang w:val="en-GB"/>
              </w:rPr>
              <w:t xml:space="preserve">R.E.O.7 </w:t>
            </w:r>
            <w:r w:rsidR="000F77D7" w:rsidRPr="000F77D7">
              <w:rPr>
                <w:rFonts w:ascii="Trebuchet MS" w:hAnsi="Trebuchet MS"/>
                <w:b/>
                <w:sz w:val="22"/>
                <w:szCs w:val="22"/>
                <w:lang w:val="en-GB"/>
              </w:rPr>
              <w:t>Материални активи</w:t>
            </w:r>
          </w:p>
        </w:tc>
      </w:tr>
      <w:tr w:rsidR="00A12A95" w:rsidRPr="00204CD9" w14:paraId="6B6EB803" w14:textId="77777777" w:rsidTr="00A12A95">
        <w:tc>
          <w:tcPr>
            <w:tcW w:w="9344" w:type="dxa"/>
          </w:tcPr>
          <w:p w14:paraId="1CCC79F0" w14:textId="3DD4B92D" w:rsidR="00A12A95" w:rsidRPr="00204CD9" w:rsidRDefault="00620351" w:rsidP="00A12A95">
            <w:pPr>
              <w:spacing w:before="0" w:after="0" w:line="240" w:lineRule="auto"/>
              <w:rPr>
                <w:rFonts w:ascii="Trebuchet MS" w:hAnsi="Trebuchet MS"/>
                <w:b/>
                <w:sz w:val="22"/>
                <w:szCs w:val="22"/>
                <w:lang w:val="en-GB"/>
              </w:rPr>
            </w:pPr>
            <w:r w:rsidRPr="00620351">
              <w:rPr>
                <w:rFonts w:ascii="Trebuchet MS" w:hAnsi="Trebuchet MS"/>
                <w:b/>
                <w:sz w:val="22"/>
                <w:szCs w:val="22"/>
                <w:lang w:val="en-GB"/>
              </w:rPr>
              <w:t>Възможни цели на СЕО</w:t>
            </w:r>
          </w:p>
        </w:tc>
      </w:tr>
      <w:tr w:rsidR="006F024B" w:rsidRPr="00204CD9" w14:paraId="5BC044B9" w14:textId="77777777" w:rsidTr="00A12A95">
        <w:tc>
          <w:tcPr>
            <w:tcW w:w="9344" w:type="dxa"/>
          </w:tcPr>
          <w:p w14:paraId="3C63CD1A" w14:textId="1173E14D" w:rsidR="006F024B" w:rsidRPr="00204CD9" w:rsidRDefault="00A12A95" w:rsidP="00B32B86">
            <w:pPr>
              <w:spacing w:before="0" w:after="0" w:line="240" w:lineRule="auto"/>
              <w:rPr>
                <w:rFonts w:ascii="Trebuchet MS" w:hAnsi="Trebuchet MS"/>
                <w:sz w:val="22"/>
                <w:szCs w:val="22"/>
                <w:lang w:val="en-GB"/>
              </w:rPr>
            </w:pPr>
            <w:r w:rsidRPr="00204CD9">
              <w:rPr>
                <w:rFonts w:ascii="Trebuchet MS" w:hAnsi="Trebuchet MS"/>
                <w:b/>
                <w:sz w:val="22"/>
                <w:szCs w:val="22"/>
                <w:lang w:val="en-GB"/>
              </w:rPr>
              <w:t xml:space="preserve">R.E.O.7.1.     </w:t>
            </w:r>
            <w:r w:rsidR="000F77D7" w:rsidRPr="000F77D7">
              <w:rPr>
                <w:rFonts w:ascii="Trebuchet MS" w:hAnsi="Trebuchet MS"/>
                <w:sz w:val="22"/>
                <w:szCs w:val="22"/>
                <w:lang w:val="en-GB"/>
              </w:rPr>
              <w:t>Предотвратяване и намаляване на икономическите загуби</w:t>
            </w:r>
            <w:r w:rsidR="006F024B" w:rsidRPr="00204CD9">
              <w:rPr>
                <w:rFonts w:ascii="Trebuchet MS" w:hAnsi="Trebuchet MS"/>
                <w:sz w:val="22"/>
                <w:szCs w:val="22"/>
                <w:lang w:val="en-GB"/>
              </w:rPr>
              <w:t>.</w:t>
            </w:r>
          </w:p>
        </w:tc>
      </w:tr>
      <w:tr w:rsidR="006F024B" w:rsidRPr="00204CD9" w14:paraId="721C352F" w14:textId="77777777" w:rsidTr="00A12A95">
        <w:tc>
          <w:tcPr>
            <w:tcW w:w="9344" w:type="dxa"/>
          </w:tcPr>
          <w:p w14:paraId="622CF768" w14:textId="11255479" w:rsidR="006F024B" w:rsidRPr="00204CD9" w:rsidRDefault="00620351" w:rsidP="00746BC0">
            <w:pPr>
              <w:spacing w:before="0" w:after="0" w:line="240" w:lineRule="auto"/>
              <w:rPr>
                <w:rFonts w:ascii="Trebuchet MS" w:hAnsi="Trebuchet MS"/>
                <w:sz w:val="22"/>
                <w:szCs w:val="22"/>
                <w:lang w:val="en-GB"/>
              </w:rPr>
            </w:pPr>
            <w:r w:rsidRPr="00620351">
              <w:rPr>
                <w:rFonts w:ascii="Trebuchet MS" w:hAnsi="Trebuchet MS"/>
                <w:b/>
                <w:sz w:val="22"/>
                <w:szCs w:val="22"/>
                <w:lang w:val="en-GB"/>
              </w:rPr>
              <w:t>Водещи въпроси</w:t>
            </w:r>
          </w:p>
        </w:tc>
      </w:tr>
      <w:tr w:rsidR="006F024B" w:rsidRPr="00204CD9" w14:paraId="20F6628F" w14:textId="77777777" w:rsidTr="00A12A95">
        <w:tc>
          <w:tcPr>
            <w:tcW w:w="9344" w:type="dxa"/>
          </w:tcPr>
          <w:p w14:paraId="2ED448B7" w14:textId="2ACDD9C2" w:rsidR="006F024B" w:rsidRPr="00204CD9" w:rsidRDefault="000F77D7" w:rsidP="006F024B">
            <w:pPr>
              <w:spacing w:before="0" w:after="0" w:line="240" w:lineRule="auto"/>
              <w:rPr>
                <w:rFonts w:ascii="Trebuchet MS" w:hAnsi="Trebuchet MS"/>
                <w:sz w:val="22"/>
                <w:szCs w:val="22"/>
                <w:lang w:val="en-GB"/>
              </w:rPr>
            </w:pPr>
            <w:r w:rsidRPr="000F77D7">
              <w:rPr>
                <w:rFonts w:ascii="Trebuchet MS" w:hAnsi="Trebuchet MS"/>
                <w:sz w:val="22"/>
                <w:szCs w:val="22"/>
                <w:lang w:val="en-GB"/>
              </w:rPr>
              <w:t>Ще подкрепи ли програмата предотвратяването и намаляването на икономическите загуби?</w:t>
            </w:r>
          </w:p>
        </w:tc>
      </w:tr>
      <w:tr w:rsidR="00A12A95" w:rsidRPr="00204CD9" w14:paraId="5EAC30BA" w14:textId="77777777" w:rsidTr="00A12A95">
        <w:tc>
          <w:tcPr>
            <w:tcW w:w="9344" w:type="dxa"/>
          </w:tcPr>
          <w:p w14:paraId="36510EA9" w14:textId="2E4BD553" w:rsidR="00A12A95" w:rsidRPr="00204CD9" w:rsidRDefault="00A12A95" w:rsidP="006F024B">
            <w:pPr>
              <w:spacing w:before="0" w:after="0" w:line="240" w:lineRule="auto"/>
              <w:rPr>
                <w:rFonts w:ascii="Trebuchet MS" w:hAnsi="Trebuchet MS"/>
                <w:sz w:val="22"/>
                <w:szCs w:val="22"/>
                <w:lang w:val="en-GB"/>
              </w:rPr>
            </w:pPr>
            <w:r w:rsidRPr="00204CD9">
              <w:rPr>
                <w:rFonts w:ascii="Trebuchet MS" w:hAnsi="Trebuchet MS"/>
                <w:b/>
                <w:sz w:val="22"/>
                <w:szCs w:val="22"/>
                <w:lang w:val="en-GB"/>
              </w:rPr>
              <w:t xml:space="preserve">R.E.O.8 </w:t>
            </w:r>
            <w:r w:rsidR="000F77D7" w:rsidRPr="000F77D7">
              <w:rPr>
                <w:rFonts w:ascii="Trebuchet MS" w:hAnsi="Trebuchet MS"/>
                <w:b/>
                <w:sz w:val="22"/>
                <w:szCs w:val="22"/>
                <w:lang w:val="en-GB"/>
              </w:rPr>
              <w:t>Културно наследство</w:t>
            </w:r>
          </w:p>
        </w:tc>
      </w:tr>
      <w:tr w:rsidR="00A12A95" w:rsidRPr="00204CD9" w14:paraId="0C21CD84" w14:textId="77777777" w:rsidTr="00A12A95">
        <w:tc>
          <w:tcPr>
            <w:tcW w:w="9344" w:type="dxa"/>
          </w:tcPr>
          <w:p w14:paraId="5F34EAD5" w14:textId="681612C8" w:rsidR="00A12A95" w:rsidRPr="00204CD9" w:rsidRDefault="000F77D7" w:rsidP="006F024B">
            <w:pPr>
              <w:spacing w:before="0" w:after="0" w:line="240" w:lineRule="auto"/>
              <w:rPr>
                <w:rFonts w:ascii="Trebuchet MS" w:hAnsi="Trebuchet MS"/>
                <w:sz w:val="22"/>
                <w:szCs w:val="22"/>
                <w:lang w:val="en-GB"/>
              </w:rPr>
            </w:pPr>
            <w:r w:rsidRPr="00620351">
              <w:rPr>
                <w:rFonts w:ascii="Trebuchet MS" w:hAnsi="Trebuchet MS"/>
                <w:b/>
                <w:sz w:val="22"/>
                <w:szCs w:val="22"/>
                <w:lang w:val="en-GB"/>
              </w:rPr>
              <w:t>Възможни цели на СЕО</w:t>
            </w:r>
          </w:p>
        </w:tc>
      </w:tr>
      <w:tr w:rsidR="00A12A95" w:rsidRPr="00204CD9" w14:paraId="619C5EFC" w14:textId="77777777" w:rsidTr="00A12A95">
        <w:tc>
          <w:tcPr>
            <w:tcW w:w="9344" w:type="dxa"/>
          </w:tcPr>
          <w:p w14:paraId="14B43D32" w14:textId="4CF42590" w:rsidR="00A12A95" w:rsidRPr="00204CD9" w:rsidRDefault="00A12A95" w:rsidP="006F024B">
            <w:pPr>
              <w:spacing w:before="0" w:after="0" w:line="240" w:lineRule="auto"/>
              <w:rPr>
                <w:rFonts w:ascii="Trebuchet MS" w:hAnsi="Trebuchet MS"/>
                <w:sz w:val="22"/>
                <w:szCs w:val="22"/>
                <w:lang w:val="en-GB"/>
              </w:rPr>
            </w:pPr>
            <w:r w:rsidRPr="00204CD9">
              <w:rPr>
                <w:rFonts w:ascii="Trebuchet MS" w:hAnsi="Trebuchet MS"/>
                <w:b/>
                <w:sz w:val="22"/>
                <w:szCs w:val="22"/>
                <w:lang w:val="en-GB"/>
              </w:rPr>
              <w:t xml:space="preserve">R.E.O.8.1   </w:t>
            </w:r>
            <w:r w:rsidR="000F77D7" w:rsidRPr="000F77D7">
              <w:rPr>
                <w:rFonts w:ascii="Trebuchet MS" w:hAnsi="Trebuchet MS"/>
                <w:sz w:val="22"/>
                <w:szCs w:val="22"/>
                <w:lang w:val="en-GB"/>
              </w:rPr>
              <w:t>Защита и опазване на културното наследство (исторически сгради, археологически обекти и др.), Включително запазване на местните традиции и обичаи</w:t>
            </w:r>
            <w:r w:rsidRPr="00204CD9">
              <w:rPr>
                <w:rFonts w:ascii="Trebuchet MS" w:hAnsi="Trebuchet MS"/>
                <w:sz w:val="22"/>
                <w:szCs w:val="22"/>
                <w:lang w:val="en-GB"/>
              </w:rPr>
              <w:t>.</w:t>
            </w:r>
          </w:p>
        </w:tc>
      </w:tr>
      <w:tr w:rsidR="00A32297" w:rsidRPr="00204CD9" w14:paraId="2AE15D02" w14:textId="77777777" w:rsidTr="00A12A95">
        <w:tc>
          <w:tcPr>
            <w:tcW w:w="9344" w:type="dxa"/>
          </w:tcPr>
          <w:p w14:paraId="581EA65F" w14:textId="3B66FBCE" w:rsidR="00A32297" w:rsidRPr="00204CD9" w:rsidRDefault="00620351" w:rsidP="006F024B">
            <w:pPr>
              <w:spacing w:before="0" w:after="0" w:line="240" w:lineRule="auto"/>
              <w:rPr>
                <w:rFonts w:ascii="Trebuchet MS" w:hAnsi="Trebuchet MS"/>
                <w:b/>
                <w:sz w:val="22"/>
                <w:szCs w:val="22"/>
                <w:lang w:val="en-GB"/>
              </w:rPr>
            </w:pPr>
            <w:r w:rsidRPr="00620351">
              <w:rPr>
                <w:rFonts w:ascii="Trebuchet MS" w:hAnsi="Trebuchet MS"/>
                <w:b/>
                <w:sz w:val="22"/>
                <w:szCs w:val="22"/>
                <w:lang w:val="en-GB"/>
              </w:rPr>
              <w:t>Водещи въпроси</w:t>
            </w:r>
          </w:p>
        </w:tc>
      </w:tr>
      <w:tr w:rsidR="00A32297" w:rsidRPr="00204CD9" w14:paraId="7ACB7A91" w14:textId="77777777" w:rsidTr="00A12A95">
        <w:tc>
          <w:tcPr>
            <w:tcW w:w="9344" w:type="dxa"/>
          </w:tcPr>
          <w:p w14:paraId="056124C0" w14:textId="6D7C52C0" w:rsidR="00A32297" w:rsidRPr="00204CD9" w:rsidRDefault="000F77D7" w:rsidP="006F024B">
            <w:pPr>
              <w:spacing w:before="0" w:after="0" w:line="240" w:lineRule="auto"/>
              <w:rPr>
                <w:rFonts w:ascii="Trebuchet MS" w:hAnsi="Trebuchet MS"/>
                <w:b/>
                <w:sz w:val="22"/>
                <w:szCs w:val="22"/>
                <w:lang w:val="en-GB"/>
              </w:rPr>
            </w:pPr>
            <w:r w:rsidRPr="000F77D7">
              <w:rPr>
                <w:rFonts w:ascii="Trebuchet MS" w:hAnsi="Trebuchet MS"/>
                <w:sz w:val="22"/>
                <w:szCs w:val="22"/>
                <w:lang w:val="en-GB"/>
              </w:rPr>
              <w:t>Програмата ще има ли за цел опазването и опазването на културното наследство, включително опазване на местните традиции и обичаи?</w:t>
            </w:r>
          </w:p>
        </w:tc>
      </w:tr>
      <w:tr w:rsidR="00BA136A" w:rsidRPr="00204CD9" w14:paraId="7E50472A" w14:textId="77777777" w:rsidTr="00A12A95">
        <w:tc>
          <w:tcPr>
            <w:tcW w:w="9344" w:type="dxa"/>
          </w:tcPr>
          <w:p w14:paraId="7C87BC50" w14:textId="223C03F5" w:rsidR="00BA136A" w:rsidRPr="00204CD9" w:rsidRDefault="00A12A95" w:rsidP="00746BC0">
            <w:pPr>
              <w:spacing w:before="0" w:after="0" w:line="240" w:lineRule="auto"/>
              <w:rPr>
                <w:lang w:val="en-GB"/>
              </w:rPr>
            </w:pPr>
            <w:r w:rsidRPr="00204CD9">
              <w:rPr>
                <w:rFonts w:ascii="Trebuchet MS" w:hAnsi="Trebuchet MS"/>
                <w:b/>
                <w:sz w:val="22"/>
                <w:szCs w:val="22"/>
                <w:lang w:val="en-GB"/>
              </w:rPr>
              <w:t xml:space="preserve">R.E.O.9 </w:t>
            </w:r>
            <w:r w:rsidR="000F77D7" w:rsidRPr="000F77D7">
              <w:rPr>
                <w:rFonts w:ascii="Trebuchet MS" w:hAnsi="Trebuchet MS"/>
                <w:b/>
                <w:sz w:val="22"/>
                <w:szCs w:val="22"/>
                <w:lang w:val="en-GB"/>
              </w:rPr>
              <w:t>Ландшафт и земно покритие</w:t>
            </w:r>
          </w:p>
        </w:tc>
      </w:tr>
      <w:tr w:rsidR="00BA136A" w:rsidRPr="00204CD9" w14:paraId="37009246" w14:textId="77777777" w:rsidTr="00A12A95">
        <w:tc>
          <w:tcPr>
            <w:tcW w:w="9344" w:type="dxa"/>
          </w:tcPr>
          <w:p w14:paraId="68C70B12" w14:textId="788D856B" w:rsidR="00BA136A" w:rsidRPr="00204CD9" w:rsidRDefault="00620351">
            <w:pPr>
              <w:spacing w:before="0" w:after="0" w:line="240" w:lineRule="auto"/>
              <w:rPr>
                <w:rFonts w:ascii="Trebuchet MS" w:hAnsi="Trebuchet MS"/>
                <w:b/>
                <w:sz w:val="22"/>
                <w:szCs w:val="22"/>
                <w:lang w:val="en-GB"/>
              </w:rPr>
            </w:pPr>
            <w:r w:rsidRPr="00620351">
              <w:rPr>
                <w:rFonts w:ascii="Trebuchet MS" w:hAnsi="Trebuchet MS"/>
                <w:b/>
                <w:sz w:val="22"/>
                <w:szCs w:val="22"/>
                <w:lang w:val="en-GB"/>
              </w:rPr>
              <w:t>Възможни цели на СЕО</w:t>
            </w:r>
          </w:p>
        </w:tc>
      </w:tr>
      <w:tr w:rsidR="00BA136A" w:rsidRPr="00204CD9" w14:paraId="72738F25" w14:textId="77777777" w:rsidTr="00A12A95">
        <w:tc>
          <w:tcPr>
            <w:tcW w:w="9344" w:type="dxa"/>
          </w:tcPr>
          <w:p w14:paraId="2BF84E04" w14:textId="0857F68E" w:rsidR="00BA136A" w:rsidRPr="00204CD9" w:rsidRDefault="00A12A95" w:rsidP="00746BC0">
            <w:pPr>
              <w:spacing w:before="0" w:after="0" w:line="240" w:lineRule="auto"/>
              <w:rPr>
                <w:lang w:val="en-GB"/>
              </w:rPr>
            </w:pPr>
            <w:r w:rsidRPr="00204CD9">
              <w:rPr>
                <w:rFonts w:ascii="Trebuchet MS" w:hAnsi="Trebuchet MS"/>
                <w:b/>
                <w:sz w:val="22"/>
                <w:szCs w:val="22"/>
                <w:lang w:val="en-GB"/>
              </w:rPr>
              <w:t xml:space="preserve">R.E.O.9.1.    </w:t>
            </w:r>
            <w:r w:rsidR="000F77D7" w:rsidRPr="000F77D7">
              <w:rPr>
                <w:rFonts w:ascii="Trebuchet MS" w:hAnsi="Trebuchet MS"/>
                <w:sz w:val="22"/>
                <w:szCs w:val="22"/>
                <w:lang w:val="en-GB"/>
              </w:rPr>
              <w:t>Защита и подобряване на природния ландшафт и традиционния селски</w:t>
            </w:r>
            <w:r w:rsidR="00DD5D4C" w:rsidRPr="00204CD9">
              <w:rPr>
                <w:rFonts w:ascii="Trebuchet MS" w:hAnsi="Trebuchet MS"/>
                <w:sz w:val="22"/>
                <w:szCs w:val="22"/>
                <w:lang w:val="en-GB"/>
              </w:rPr>
              <w:t>.</w:t>
            </w:r>
          </w:p>
          <w:p w14:paraId="6FD5A6F9" w14:textId="0B829D14" w:rsidR="00BA136A" w:rsidRPr="00204CD9" w:rsidRDefault="00A12A95" w:rsidP="00746BC0">
            <w:pPr>
              <w:spacing w:before="0" w:after="0" w:line="240" w:lineRule="auto"/>
              <w:rPr>
                <w:rFonts w:ascii="Trebuchet MS" w:hAnsi="Trebuchet MS"/>
                <w:sz w:val="22"/>
                <w:szCs w:val="22"/>
                <w:lang w:val="en-GB"/>
              </w:rPr>
            </w:pPr>
            <w:r w:rsidRPr="00204CD9">
              <w:rPr>
                <w:rFonts w:ascii="Trebuchet MS" w:hAnsi="Trebuchet MS"/>
                <w:b/>
                <w:sz w:val="22"/>
                <w:szCs w:val="22"/>
                <w:lang w:val="en-GB"/>
              </w:rPr>
              <w:t>R.E.O.9.2</w:t>
            </w:r>
            <w:r w:rsidR="000F77D7" w:rsidRPr="000F77D7">
              <w:rPr>
                <w:rFonts w:ascii="Trebuchet MS" w:hAnsi="Trebuchet MS"/>
                <w:b/>
                <w:sz w:val="22"/>
                <w:szCs w:val="22"/>
                <w:lang w:val="en-GB"/>
              </w:rPr>
              <w:t xml:space="preserve">. </w:t>
            </w:r>
            <w:r w:rsidR="000F77D7" w:rsidRPr="000F77D7">
              <w:rPr>
                <w:rFonts w:ascii="Trebuchet MS" w:hAnsi="Trebuchet MS"/>
                <w:sz w:val="22"/>
                <w:szCs w:val="22"/>
                <w:lang w:val="en-GB"/>
              </w:rPr>
              <w:t>Повишаване на осведомеността сред населението относно стойността на ландшафта, тяхното значение, чрез насърчаване на обучение и образование относно политиката, защитата, управлението и планирането на ландшафта</w:t>
            </w:r>
            <w:r w:rsidR="00DD5D4C" w:rsidRPr="000F77D7">
              <w:rPr>
                <w:rFonts w:ascii="Trebuchet MS" w:hAnsi="Trebuchet MS"/>
                <w:sz w:val="22"/>
                <w:szCs w:val="22"/>
                <w:lang w:val="en-GB"/>
              </w:rPr>
              <w:t xml:space="preserve">. </w:t>
            </w:r>
          </w:p>
        </w:tc>
      </w:tr>
      <w:tr w:rsidR="00BA136A" w:rsidRPr="00204CD9" w14:paraId="10E64547" w14:textId="77777777" w:rsidTr="00A12A95">
        <w:tc>
          <w:tcPr>
            <w:tcW w:w="9344" w:type="dxa"/>
          </w:tcPr>
          <w:p w14:paraId="564785D6" w14:textId="67B0A773" w:rsidR="00BA136A" w:rsidRPr="00204CD9" w:rsidRDefault="00620351">
            <w:pPr>
              <w:spacing w:before="0" w:after="0" w:line="240" w:lineRule="auto"/>
              <w:rPr>
                <w:rFonts w:ascii="Trebuchet MS" w:hAnsi="Trebuchet MS"/>
                <w:sz w:val="22"/>
                <w:szCs w:val="22"/>
                <w:highlight w:val="cyan"/>
                <w:lang w:val="en-GB"/>
              </w:rPr>
            </w:pPr>
            <w:r w:rsidRPr="00620351">
              <w:rPr>
                <w:rFonts w:ascii="Trebuchet MS" w:hAnsi="Trebuchet MS"/>
                <w:b/>
                <w:sz w:val="22"/>
                <w:szCs w:val="22"/>
                <w:lang w:val="en-GB"/>
              </w:rPr>
              <w:lastRenderedPageBreak/>
              <w:t>Водещи въпроси</w:t>
            </w:r>
          </w:p>
        </w:tc>
      </w:tr>
      <w:tr w:rsidR="00BA136A" w:rsidRPr="00204CD9" w14:paraId="73642A1A" w14:textId="77777777" w:rsidTr="00A12A95">
        <w:tc>
          <w:tcPr>
            <w:tcW w:w="9344" w:type="dxa"/>
          </w:tcPr>
          <w:p w14:paraId="5A67D874" w14:textId="77777777" w:rsidR="000F77D7" w:rsidRPr="000F77D7" w:rsidRDefault="000F77D7" w:rsidP="000F77D7">
            <w:pPr>
              <w:spacing w:before="0" w:after="0" w:line="240" w:lineRule="auto"/>
              <w:rPr>
                <w:rFonts w:ascii="Trebuchet MS" w:hAnsi="Trebuchet MS"/>
                <w:sz w:val="22"/>
                <w:szCs w:val="22"/>
                <w:lang w:val="en-GB"/>
              </w:rPr>
            </w:pPr>
            <w:r w:rsidRPr="000F77D7">
              <w:rPr>
                <w:rFonts w:ascii="Trebuchet MS" w:hAnsi="Trebuchet MS"/>
                <w:sz w:val="22"/>
                <w:szCs w:val="22"/>
                <w:lang w:val="en-GB"/>
              </w:rPr>
              <w:t>Ще подкрепи ли програмата подобряването на природния ландшафт и на традиционния селски?</w:t>
            </w:r>
          </w:p>
          <w:p w14:paraId="29671A2E" w14:textId="5CE7C85C" w:rsidR="00BA136A" w:rsidRPr="00204CD9" w:rsidRDefault="000F77D7" w:rsidP="000F77D7">
            <w:pPr>
              <w:spacing w:before="0" w:after="0" w:line="240" w:lineRule="auto"/>
              <w:rPr>
                <w:rFonts w:ascii="Trebuchet MS" w:hAnsi="Trebuchet MS"/>
                <w:sz w:val="22"/>
                <w:szCs w:val="22"/>
                <w:lang w:val="en-GB"/>
              </w:rPr>
            </w:pPr>
            <w:r w:rsidRPr="000F77D7">
              <w:rPr>
                <w:rFonts w:ascii="Trebuchet MS" w:hAnsi="Trebuchet MS"/>
                <w:sz w:val="22"/>
                <w:szCs w:val="22"/>
                <w:lang w:val="en-GB"/>
              </w:rPr>
              <w:t>Ще помогне ли програмата за повишаване на осведомеността относно стойността и значението на ландшафтите?</w:t>
            </w:r>
          </w:p>
        </w:tc>
      </w:tr>
      <w:tr w:rsidR="00BA136A" w:rsidRPr="00204CD9" w14:paraId="55E231FC" w14:textId="77777777" w:rsidTr="00A12A95">
        <w:tc>
          <w:tcPr>
            <w:tcW w:w="9344" w:type="dxa"/>
          </w:tcPr>
          <w:p w14:paraId="64B02E04" w14:textId="4C22B5C5" w:rsidR="00BA136A" w:rsidRPr="00204CD9" w:rsidRDefault="00A32297" w:rsidP="00746BC0">
            <w:pPr>
              <w:spacing w:before="0" w:after="0" w:line="240" w:lineRule="auto"/>
              <w:rPr>
                <w:lang w:val="en-GB"/>
              </w:rPr>
            </w:pPr>
            <w:r w:rsidRPr="00204CD9">
              <w:rPr>
                <w:rFonts w:ascii="Trebuchet MS" w:hAnsi="Trebuchet MS"/>
                <w:b/>
                <w:sz w:val="22"/>
                <w:szCs w:val="22"/>
                <w:lang w:val="en-GB"/>
              </w:rPr>
              <w:t>R.E.O.10</w:t>
            </w:r>
            <w:r w:rsidR="00A12A95" w:rsidRPr="00204CD9">
              <w:rPr>
                <w:rFonts w:ascii="Trebuchet MS" w:hAnsi="Trebuchet MS"/>
                <w:b/>
                <w:sz w:val="22"/>
                <w:szCs w:val="22"/>
                <w:lang w:val="en-GB"/>
              </w:rPr>
              <w:t xml:space="preserve"> </w:t>
            </w:r>
            <w:r w:rsidR="000F77D7" w:rsidRPr="000F77D7">
              <w:rPr>
                <w:rFonts w:ascii="Trebuchet MS" w:hAnsi="Trebuchet MS"/>
                <w:b/>
                <w:sz w:val="22"/>
                <w:szCs w:val="22"/>
                <w:lang w:val="en-GB"/>
              </w:rPr>
              <w:t>Енергийна ефективност</w:t>
            </w:r>
          </w:p>
        </w:tc>
      </w:tr>
      <w:tr w:rsidR="00BA136A" w:rsidRPr="00204CD9" w14:paraId="7AC05313" w14:textId="77777777" w:rsidTr="00A12A95">
        <w:tc>
          <w:tcPr>
            <w:tcW w:w="9344" w:type="dxa"/>
          </w:tcPr>
          <w:p w14:paraId="61A464EA" w14:textId="1FA82F04" w:rsidR="00BA136A" w:rsidRPr="00204CD9" w:rsidRDefault="00620351">
            <w:pPr>
              <w:spacing w:before="0" w:after="0" w:line="240" w:lineRule="auto"/>
              <w:rPr>
                <w:rFonts w:ascii="Trebuchet MS" w:hAnsi="Trebuchet MS"/>
                <w:b/>
                <w:sz w:val="22"/>
                <w:szCs w:val="22"/>
                <w:lang w:val="en-GB"/>
              </w:rPr>
            </w:pPr>
            <w:r w:rsidRPr="00620351">
              <w:rPr>
                <w:rFonts w:ascii="Trebuchet MS" w:hAnsi="Trebuchet MS"/>
                <w:b/>
                <w:sz w:val="22"/>
                <w:szCs w:val="22"/>
                <w:lang w:val="en-GB"/>
              </w:rPr>
              <w:t>Възможни цели на СЕО</w:t>
            </w:r>
          </w:p>
        </w:tc>
      </w:tr>
      <w:tr w:rsidR="00BA136A" w:rsidRPr="00204CD9" w14:paraId="605F9495" w14:textId="77777777" w:rsidTr="00A12A95">
        <w:tc>
          <w:tcPr>
            <w:tcW w:w="9344" w:type="dxa"/>
          </w:tcPr>
          <w:p w14:paraId="1456C8BC" w14:textId="1962AF72" w:rsidR="00BA136A" w:rsidRPr="00204CD9" w:rsidRDefault="00A32297" w:rsidP="00746BC0">
            <w:pPr>
              <w:contextualSpacing/>
              <w:rPr>
                <w:lang w:val="en-GB"/>
              </w:rPr>
            </w:pPr>
            <w:r w:rsidRPr="00204CD9">
              <w:rPr>
                <w:rFonts w:ascii="Trebuchet MS" w:hAnsi="Trebuchet MS"/>
                <w:b/>
                <w:sz w:val="22"/>
                <w:szCs w:val="22"/>
                <w:lang w:val="en-GB"/>
              </w:rPr>
              <w:t xml:space="preserve">R.E.O.10.1      </w:t>
            </w:r>
            <w:r w:rsidR="000F77D7" w:rsidRPr="000F77D7">
              <w:rPr>
                <w:rFonts w:ascii="Trebuchet MS" w:hAnsi="Trebuchet MS"/>
                <w:sz w:val="22"/>
                <w:szCs w:val="22"/>
                <w:lang w:val="en-GB"/>
              </w:rPr>
              <w:t>Подобряване и насърчаване на енергийната ефективност и използването на енергийни ресурси</w:t>
            </w:r>
            <w:r w:rsidR="00A12A95" w:rsidRPr="00204CD9">
              <w:rPr>
                <w:rFonts w:ascii="Trebuchet MS" w:hAnsi="Trebuchet MS"/>
                <w:sz w:val="22"/>
                <w:szCs w:val="22"/>
                <w:lang w:val="en-GB"/>
              </w:rPr>
              <w:t>.</w:t>
            </w:r>
          </w:p>
        </w:tc>
      </w:tr>
      <w:tr w:rsidR="00BA136A" w:rsidRPr="00204CD9" w14:paraId="5BD610A3" w14:textId="77777777" w:rsidTr="00A12A95">
        <w:tc>
          <w:tcPr>
            <w:tcW w:w="9344" w:type="dxa"/>
          </w:tcPr>
          <w:p w14:paraId="4DD4127C" w14:textId="5BC0ACF7" w:rsidR="00BA136A" w:rsidRPr="00204CD9" w:rsidRDefault="00620351">
            <w:pPr>
              <w:spacing w:before="0" w:after="0" w:line="240" w:lineRule="auto"/>
              <w:rPr>
                <w:rFonts w:ascii="Trebuchet MS" w:hAnsi="Trebuchet MS"/>
                <w:sz w:val="22"/>
                <w:szCs w:val="22"/>
                <w:highlight w:val="cyan"/>
                <w:lang w:val="en-GB"/>
              </w:rPr>
            </w:pPr>
            <w:r w:rsidRPr="00620351">
              <w:rPr>
                <w:rFonts w:ascii="Trebuchet MS" w:hAnsi="Trebuchet MS"/>
                <w:b/>
                <w:sz w:val="22"/>
                <w:szCs w:val="22"/>
                <w:lang w:val="en-GB"/>
              </w:rPr>
              <w:t>Водещи въпроси</w:t>
            </w:r>
          </w:p>
        </w:tc>
      </w:tr>
      <w:tr w:rsidR="00BA136A" w:rsidRPr="00204CD9" w14:paraId="2864C050" w14:textId="77777777" w:rsidTr="00A12A95">
        <w:tc>
          <w:tcPr>
            <w:tcW w:w="9344" w:type="dxa"/>
          </w:tcPr>
          <w:p w14:paraId="1722AD73" w14:textId="60ADB98C" w:rsidR="00BA136A" w:rsidRPr="00204CD9" w:rsidRDefault="000F77D7">
            <w:pPr>
              <w:spacing w:before="0" w:after="0" w:line="240" w:lineRule="auto"/>
              <w:rPr>
                <w:rFonts w:ascii="Trebuchet MS" w:hAnsi="Trebuchet MS"/>
                <w:b/>
                <w:sz w:val="22"/>
                <w:szCs w:val="22"/>
                <w:lang w:val="en-GB"/>
              </w:rPr>
            </w:pPr>
            <w:r w:rsidRPr="000F77D7">
              <w:rPr>
                <w:rFonts w:ascii="Trebuchet MS" w:hAnsi="Trebuchet MS"/>
                <w:sz w:val="22"/>
                <w:szCs w:val="22"/>
                <w:lang w:val="en-GB"/>
              </w:rPr>
              <w:t>Ще доведе ли програмата до подобряване на енергийната ефективност и използването на енергийните ресурси?</w:t>
            </w:r>
          </w:p>
        </w:tc>
      </w:tr>
      <w:tr w:rsidR="00BA136A" w:rsidRPr="00204CD9" w14:paraId="7924EC7F" w14:textId="77777777" w:rsidTr="00A12A95">
        <w:tc>
          <w:tcPr>
            <w:tcW w:w="9344" w:type="dxa"/>
          </w:tcPr>
          <w:p w14:paraId="3C3284FF" w14:textId="0CA605C9" w:rsidR="00BA136A" w:rsidRPr="00204CD9" w:rsidRDefault="00A32297" w:rsidP="00746BC0">
            <w:pPr>
              <w:spacing w:before="0" w:after="0" w:line="240" w:lineRule="auto"/>
              <w:rPr>
                <w:lang w:val="en-GB"/>
              </w:rPr>
            </w:pPr>
            <w:r w:rsidRPr="00204CD9">
              <w:rPr>
                <w:rFonts w:ascii="Trebuchet MS" w:hAnsi="Trebuchet MS"/>
                <w:b/>
                <w:sz w:val="22"/>
                <w:szCs w:val="22"/>
                <w:lang w:val="en-GB"/>
              </w:rPr>
              <w:t xml:space="preserve">R.E.O.11 </w:t>
            </w:r>
            <w:r w:rsidR="000F77D7" w:rsidRPr="000F77D7">
              <w:rPr>
                <w:rFonts w:ascii="Trebuchet MS" w:hAnsi="Trebuchet MS"/>
                <w:b/>
                <w:sz w:val="22"/>
                <w:szCs w:val="22"/>
                <w:lang w:val="en-GB"/>
              </w:rPr>
              <w:t>Устойчив транспорт</w:t>
            </w:r>
          </w:p>
        </w:tc>
      </w:tr>
      <w:tr w:rsidR="00BA136A" w:rsidRPr="00204CD9" w14:paraId="2934C5CD" w14:textId="77777777" w:rsidTr="00A12A95">
        <w:tc>
          <w:tcPr>
            <w:tcW w:w="9344" w:type="dxa"/>
          </w:tcPr>
          <w:p w14:paraId="1891B761" w14:textId="017CC313" w:rsidR="00BA136A" w:rsidRPr="00204CD9" w:rsidRDefault="00620351">
            <w:pPr>
              <w:spacing w:before="0" w:after="0" w:line="240" w:lineRule="auto"/>
              <w:rPr>
                <w:rFonts w:ascii="Trebuchet MS" w:hAnsi="Trebuchet MS"/>
                <w:b/>
                <w:sz w:val="22"/>
                <w:szCs w:val="22"/>
                <w:lang w:val="en-GB"/>
              </w:rPr>
            </w:pPr>
            <w:r w:rsidRPr="00620351">
              <w:rPr>
                <w:rFonts w:ascii="Trebuchet MS" w:hAnsi="Trebuchet MS"/>
                <w:b/>
                <w:sz w:val="22"/>
                <w:szCs w:val="22"/>
                <w:lang w:val="en-GB"/>
              </w:rPr>
              <w:t>Възможни цели на СЕО</w:t>
            </w:r>
          </w:p>
        </w:tc>
      </w:tr>
      <w:tr w:rsidR="00BA136A" w:rsidRPr="00204CD9" w14:paraId="3F9BB04B" w14:textId="77777777" w:rsidTr="00A12A95">
        <w:tc>
          <w:tcPr>
            <w:tcW w:w="9344" w:type="dxa"/>
          </w:tcPr>
          <w:p w14:paraId="5748C129" w14:textId="4A08F8BF" w:rsidR="00BA136A" w:rsidRPr="00204CD9" w:rsidRDefault="00A32297" w:rsidP="00746BC0">
            <w:pPr>
              <w:contextualSpacing/>
              <w:rPr>
                <w:rFonts w:ascii="Trebuchet MS" w:hAnsi="Trebuchet MS"/>
                <w:sz w:val="22"/>
                <w:szCs w:val="22"/>
                <w:lang w:val="en-GB"/>
              </w:rPr>
            </w:pPr>
            <w:r w:rsidRPr="00204CD9">
              <w:rPr>
                <w:rFonts w:ascii="Trebuchet MS" w:hAnsi="Trebuchet MS"/>
                <w:b/>
                <w:sz w:val="22"/>
                <w:szCs w:val="22"/>
                <w:lang w:val="en-GB"/>
              </w:rPr>
              <w:t xml:space="preserve"> </w:t>
            </w:r>
            <w:r w:rsidR="003E4580" w:rsidRPr="00204CD9">
              <w:rPr>
                <w:rFonts w:ascii="Trebuchet MS" w:hAnsi="Trebuchet MS"/>
                <w:b/>
                <w:sz w:val="22"/>
                <w:szCs w:val="22"/>
                <w:lang w:val="en-GB"/>
              </w:rPr>
              <w:t xml:space="preserve">R.E.O.11.1 </w:t>
            </w:r>
            <w:r w:rsidR="000F77D7" w:rsidRPr="000F77D7">
              <w:rPr>
                <w:rFonts w:ascii="Trebuchet MS" w:hAnsi="Trebuchet MS"/>
                <w:sz w:val="22"/>
                <w:szCs w:val="22"/>
                <w:lang w:val="en-GB"/>
              </w:rPr>
              <w:t>Намаляване на външните въздействия на околната среда на транспортните дейности</w:t>
            </w:r>
            <w:r w:rsidR="0076138F" w:rsidRPr="00204CD9">
              <w:rPr>
                <w:rFonts w:ascii="Trebuchet MS" w:hAnsi="Trebuchet MS"/>
                <w:sz w:val="22"/>
                <w:szCs w:val="22"/>
                <w:lang w:val="en-GB"/>
              </w:rPr>
              <w:t>.</w:t>
            </w:r>
          </w:p>
          <w:p w14:paraId="3C19AA01" w14:textId="155683CE" w:rsidR="00A32297" w:rsidRPr="00204CD9" w:rsidRDefault="000F77D7" w:rsidP="00746BC0">
            <w:pPr>
              <w:contextualSpacing/>
              <w:rPr>
                <w:lang w:val="en-GB"/>
              </w:rPr>
            </w:pPr>
            <w:r w:rsidRPr="00204CD9">
              <w:rPr>
                <w:rFonts w:ascii="Trebuchet MS" w:hAnsi="Trebuchet MS"/>
                <w:b/>
                <w:sz w:val="22"/>
                <w:szCs w:val="22"/>
                <w:lang w:val="en-GB"/>
              </w:rPr>
              <w:t>R.E.O.11.2 Увеличаване</w:t>
            </w:r>
            <w:r w:rsidRPr="000F77D7">
              <w:rPr>
                <w:rFonts w:ascii="Trebuchet MS" w:hAnsi="Trebuchet MS"/>
                <w:sz w:val="22"/>
                <w:szCs w:val="22"/>
                <w:lang w:val="en-GB"/>
              </w:rPr>
              <w:t xml:space="preserve"> на използването на чисти превозни средства, алтернативни горива и незамърсяващи транспортни средства</w:t>
            </w:r>
            <w:r>
              <w:rPr>
                <w:rFonts w:ascii="Trebuchet MS" w:hAnsi="Trebuchet MS"/>
                <w:sz w:val="22"/>
                <w:szCs w:val="22"/>
                <w:lang w:val="en-GB"/>
              </w:rPr>
              <w:t>.</w:t>
            </w:r>
          </w:p>
        </w:tc>
      </w:tr>
      <w:tr w:rsidR="00BA136A" w:rsidRPr="00204CD9" w14:paraId="3A8F8FD6" w14:textId="77777777" w:rsidTr="00A12A95">
        <w:tc>
          <w:tcPr>
            <w:tcW w:w="9344" w:type="dxa"/>
          </w:tcPr>
          <w:p w14:paraId="52C71578" w14:textId="000C0AD2" w:rsidR="00BA136A" w:rsidRPr="00204CD9" w:rsidRDefault="00620351">
            <w:pPr>
              <w:spacing w:before="0" w:after="0" w:line="240" w:lineRule="auto"/>
              <w:rPr>
                <w:rFonts w:ascii="Trebuchet MS" w:hAnsi="Trebuchet MS"/>
                <w:sz w:val="22"/>
                <w:szCs w:val="22"/>
                <w:highlight w:val="cyan"/>
                <w:lang w:val="en-GB"/>
              </w:rPr>
            </w:pPr>
            <w:r w:rsidRPr="00620351">
              <w:rPr>
                <w:rFonts w:ascii="Trebuchet MS" w:hAnsi="Trebuchet MS"/>
                <w:b/>
                <w:sz w:val="22"/>
                <w:szCs w:val="22"/>
                <w:lang w:val="en-GB"/>
              </w:rPr>
              <w:t>Водещи въпроси</w:t>
            </w:r>
          </w:p>
        </w:tc>
      </w:tr>
      <w:tr w:rsidR="00BA136A" w:rsidRPr="00204CD9" w14:paraId="3F0C7882" w14:textId="77777777" w:rsidTr="00A12A95">
        <w:tc>
          <w:tcPr>
            <w:tcW w:w="9344" w:type="dxa"/>
          </w:tcPr>
          <w:p w14:paraId="6476340D" w14:textId="77777777" w:rsidR="000F77D7" w:rsidRPr="000F77D7" w:rsidRDefault="000F77D7" w:rsidP="000F77D7">
            <w:pPr>
              <w:spacing w:before="0" w:after="0" w:line="240" w:lineRule="auto"/>
              <w:rPr>
                <w:rFonts w:ascii="Trebuchet MS" w:hAnsi="Trebuchet MS"/>
                <w:sz w:val="22"/>
                <w:szCs w:val="22"/>
                <w:lang w:val="en-GB"/>
              </w:rPr>
            </w:pPr>
            <w:r w:rsidRPr="000F77D7">
              <w:rPr>
                <w:rFonts w:ascii="Trebuchet MS" w:hAnsi="Trebuchet MS"/>
                <w:sz w:val="22"/>
                <w:szCs w:val="22"/>
                <w:lang w:val="en-GB"/>
              </w:rPr>
              <w:t>Ще подкрепи ли програмата намаляването на външните фактори на околната среда при транспортните дейности?</w:t>
            </w:r>
          </w:p>
          <w:p w14:paraId="49F7B5F6" w14:textId="25B7BD74" w:rsidR="00BA136A" w:rsidRPr="00204CD9" w:rsidRDefault="000F77D7" w:rsidP="000F77D7">
            <w:pPr>
              <w:spacing w:before="0" w:after="0" w:line="240" w:lineRule="auto"/>
              <w:rPr>
                <w:rFonts w:ascii="Trebuchet MS" w:hAnsi="Trebuchet MS"/>
                <w:b/>
                <w:sz w:val="22"/>
                <w:szCs w:val="22"/>
                <w:lang w:val="en-GB"/>
              </w:rPr>
            </w:pPr>
            <w:r w:rsidRPr="000F77D7">
              <w:rPr>
                <w:rFonts w:ascii="Trebuchet MS" w:hAnsi="Trebuchet MS"/>
                <w:sz w:val="22"/>
                <w:szCs w:val="22"/>
                <w:lang w:val="en-GB"/>
              </w:rPr>
              <w:t>Ще увеличи ли програмата използването на чисти автомобили, алтернативно гориво и незамърсяващи транспортни средства?</w:t>
            </w:r>
          </w:p>
        </w:tc>
      </w:tr>
      <w:tr w:rsidR="00BA136A" w:rsidRPr="00204CD9" w14:paraId="7D02B70C" w14:textId="77777777" w:rsidTr="00A12A95">
        <w:tc>
          <w:tcPr>
            <w:tcW w:w="9344" w:type="dxa"/>
          </w:tcPr>
          <w:p w14:paraId="5C77DA68" w14:textId="46F960E0" w:rsidR="00BA136A" w:rsidRPr="00204CD9" w:rsidRDefault="00A32297" w:rsidP="00746BC0">
            <w:pPr>
              <w:spacing w:before="0" w:after="0" w:line="240" w:lineRule="auto"/>
              <w:rPr>
                <w:lang w:val="en-GB"/>
              </w:rPr>
            </w:pPr>
            <w:r w:rsidRPr="00204CD9">
              <w:rPr>
                <w:rFonts w:ascii="Trebuchet MS" w:hAnsi="Trebuchet MS"/>
                <w:b/>
                <w:sz w:val="22"/>
                <w:szCs w:val="22"/>
                <w:lang w:val="en-GB"/>
              </w:rPr>
              <w:t xml:space="preserve">R.E.O.12 </w:t>
            </w:r>
            <w:r w:rsidR="000F77D7" w:rsidRPr="000F77D7">
              <w:rPr>
                <w:rFonts w:ascii="Trebuchet MS" w:hAnsi="Trebuchet MS"/>
                <w:b/>
                <w:sz w:val="22"/>
                <w:szCs w:val="22"/>
                <w:lang w:val="en-GB"/>
              </w:rPr>
              <w:t>Кръгова икономика</w:t>
            </w:r>
          </w:p>
        </w:tc>
      </w:tr>
      <w:tr w:rsidR="00BA136A" w:rsidRPr="00204CD9" w14:paraId="51832271" w14:textId="77777777" w:rsidTr="00A12A95">
        <w:tc>
          <w:tcPr>
            <w:tcW w:w="9344" w:type="dxa"/>
          </w:tcPr>
          <w:p w14:paraId="6C353D72" w14:textId="009B0741" w:rsidR="00BA136A" w:rsidRPr="00204CD9" w:rsidRDefault="00620351">
            <w:pPr>
              <w:spacing w:before="0" w:after="0" w:line="240" w:lineRule="auto"/>
              <w:rPr>
                <w:rFonts w:ascii="Trebuchet MS" w:hAnsi="Trebuchet MS"/>
                <w:b/>
                <w:sz w:val="22"/>
                <w:szCs w:val="22"/>
                <w:lang w:val="en-GB"/>
              </w:rPr>
            </w:pPr>
            <w:r w:rsidRPr="00620351">
              <w:rPr>
                <w:rFonts w:ascii="Trebuchet MS" w:hAnsi="Trebuchet MS"/>
                <w:b/>
                <w:sz w:val="22"/>
                <w:szCs w:val="22"/>
                <w:lang w:val="en-GB"/>
              </w:rPr>
              <w:t>Възможни цели на СЕО</w:t>
            </w:r>
          </w:p>
        </w:tc>
      </w:tr>
      <w:tr w:rsidR="00BA136A" w:rsidRPr="00204CD9" w14:paraId="1194B5EA" w14:textId="77777777" w:rsidTr="00A12A95">
        <w:tc>
          <w:tcPr>
            <w:tcW w:w="9344" w:type="dxa"/>
          </w:tcPr>
          <w:p w14:paraId="1EED6762" w14:textId="2CA3C9FA" w:rsidR="00A32297" w:rsidRPr="00204CD9" w:rsidRDefault="007E2C74" w:rsidP="00746BC0">
            <w:pPr>
              <w:spacing w:before="0" w:after="0" w:line="240" w:lineRule="auto"/>
              <w:rPr>
                <w:rFonts w:ascii="Trebuchet MS" w:hAnsi="Trebuchet MS"/>
                <w:sz w:val="22"/>
                <w:szCs w:val="22"/>
                <w:lang w:val="en-GB"/>
              </w:rPr>
            </w:pPr>
            <w:r>
              <w:rPr>
                <w:rFonts w:ascii="Trebuchet MS" w:hAnsi="Trebuchet MS"/>
                <w:b/>
                <w:sz w:val="22"/>
                <w:szCs w:val="22"/>
                <w:lang w:val="en-GB"/>
              </w:rPr>
              <w:t>R.E.O.12.1</w:t>
            </w:r>
            <w:r w:rsidR="00712441" w:rsidRPr="00204CD9">
              <w:rPr>
                <w:rFonts w:ascii="Trebuchet MS" w:hAnsi="Trebuchet MS"/>
                <w:b/>
                <w:sz w:val="22"/>
                <w:szCs w:val="22"/>
                <w:lang w:val="en-GB"/>
              </w:rPr>
              <w:t xml:space="preserve">.    </w:t>
            </w:r>
            <w:r w:rsidR="000F77D7" w:rsidRPr="000F77D7">
              <w:rPr>
                <w:rFonts w:ascii="Trebuchet MS" w:hAnsi="Trebuchet MS"/>
                <w:sz w:val="22"/>
                <w:szCs w:val="22"/>
                <w:lang w:val="en-GB"/>
              </w:rPr>
              <w:t>Намаляване на количествата генерирани отпадъци и обезвредените количества при съхранение. Повишаване на степента на рециклиране и реинтеграция</w:t>
            </w:r>
            <w:r w:rsidR="000F77D7">
              <w:rPr>
                <w:rFonts w:ascii="Trebuchet MS" w:hAnsi="Trebuchet MS"/>
                <w:sz w:val="22"/>
                <w:szCs w:val="22"/>
                <w:lang w:val="en-GB"/>
              </w:rPr>
              <w:t>.</w:t>
            </w:r>
          </w:p>
          <w:p w14:paraId="2ECD35C6" w14:textId="540F87BC" w:rsidR="00A32297" w:rsidRPr="00204CD9" w:rsidRDefault="007E2C74" w:rsidP="00746BC0">
            <w:pPr>
              <w:spacing w:before="0" w:after="0" w:line="240" w:lineRule="auto"/>
              <w:rPr>
                <w:lang w:val="en-GB"/>
              </w:rPr>
            </w:pPr>
            <w:r>
              <w:rPr>
                <w:rFonts w:ascii="Trebuchet MS" w:hAnsi="Trebuchet MS"/>
                <w:b/>
                <w:sz w:val="22"/>
                <w:szCs w:val="22"/>
                <w:lang w:val="en-GB"/>
              </w:rPr>
              <w:t>R.E.O.12.2</w:t>
            </w:r>
            <w:r w:rsidR="00712441" w:rsidRPr="00204CD9">
              <w:rPr>
                <w:rFonts w:ascii="Trebuchet MS" w:hAnsi="Trebuchet MS"/>
                <w:b/>
                <w:sz w:val="22"/>
                <w:szCs w:val="22"/>
                <w:lang w:val="en-GB"/>
              </w:rPr>
              <w:t xml:space="preserve">.    </w:t>
            </w:r>
            <w:r w:rsidR="000F77D7" w:rsidRPr="000F77D7">
              <w:rPr>
                <w:rFonts w:ascii="Trebuchet MS" w:hAnsi="Trebuchet MS"/>
                <w:sz w:val="22"/>
                <w:szCs w:val="22"/>
                <w:lang w:val="en-GB"/>
              </w:rPr>
              <w:t>Намаляване на експлоатацията на невъзобновяеми ресурси и улесняване използването на възобновяеми ресурси.</w:t>
            </w:r>
          </w:p>
        </w:tc>
      </w:tr>
      <w:tr w:rsidR="00BA136A" w:rsidRPr="00204CD9" w14:paraId="347BFD27" w14:textId="77777777" w:rsidTr="00A12A95">
        <w:tc>
          <w:tcPr>
            <w:tcW w:w="9344" w:type="dxa"/>
          </w:tcPr>
          <w:p w14:paraId="11138257" w14:textId="68EF8696" w:rsidR="00BA136A" w:rsidRPr="00204CD9" w:rsidRDefault="00620351">
            <w:pPr>
              <w:spacing w:before="0" w:after="0" w:line="240" w:lineRule="auto"/>
              <w:rPr>
                <w:rFonts w:ascii="Trebuchet MS" w:hAnsi="Trebuchet MS"/>
                <w:sz w:val="22"/>
                <w:szCs w:val="22"/>
                <w:highlight w:val="cyan"/>
                <w:lang w:val="en-GB"/>
              </w:rPr>
            </w:pPr>
            <w:r w:rsidRPr="00620351">
              <w:rPr>
                <w:rFonts w:ascii="Trebuchet MS" w:hAnsi="Trebuchet MS"/>
                <w:b/>
                <w:sz w:val="22"/>
                <w:szCs w:val="22"/>
                <w:lang w:val="en-GB"/>
              </w:rPr>
              <w:t>Водещи въпроси</w:t>
            </w:r>
          </w:p>
        </w:tc>
      </w:tr>
      <w:tr w:rsidR="00712441" w:rsidRPr="00204CD9" w14:paraId="36868E82" w14:textId="77777777" w:rsidTr="00A12A95">
        <w:tc>
          <w:tcPr>
            <w:tcW w:w="9344" w:type="dxa"/>
          </w:tcPr>
          <w:p w14:paraId="2516232C" w14:textId="77777777" w:rsidR="000F77D7" w:rsidRPr="000F77D7" w:rsidRDefault="000F77D7" w:rsidP="000F77D7">
            <w:pPr>
              <w:spacing w:before="0" w:after="0" w:line="240" w:lineRule="auto"/>
              <w:rPr>
                <w:rFonts w:ascii="Trebuchet MS" w:hAnsi="Trebuchet MS"/>
                <w:sz w:val="22"/>
                <w:szCs w:val="22"/>
                <w:lang w:val="en-GB"/>
              </w:rPr>
            </w:pPr>
            <w:r w:rsidRPr="000F77D7">
              <w:rPr>
                <w:rFonts w:ascii="Trebuchet MS" w:hAnsi="Trebuchet MS"/>
                <w:sz w:val="22"/>
                <w:szCs w:val="22"/>
                <w:lang w:val="en-GB"/>
              </w:rPr>
              <w:t>Ще помогне ли програмата за намаляване на отпадъците и увеличаване на рециклирането?</w:t>
            </w:r>
          </w:p>
          <w:p w14:paraId="13AB87D4" w14:textId="5D5006CE" w:rsidR="00712441" w:rsidRPr="00204CD9" w:rsidRDefault="000F77D7" w:rsidP="000F77D7">
            <w:pPr>
              <w:spacing w:before="0" w:after="0" w:line="240" w:lineRule="auto"/>
              <w:rPr>
                <w:rFonts w:ascii="Trebuchet MS" w:hAnsi="Trebuchet MS"/>
                <w:sz w:val="22"/>
                <w:szCs w:val="22"/>
                <w:lang w:val="en-GB"/>
              </w:rPr>
            </w:pPr>
            <w:r w:rsidRPr="000F77D7">
              <w:rPr>
                <w:rFonts w:ascii="Trebuchet MS" w:hAnsi="Trebuchet MS"/>
                <w:sz w:val="22"/>
                <w:szCs w:val="22"/>
                <w:lang w:val="en-GB"/>
              </w:rPr>
              <w:t>Ще помогне ли програмата за намаляване на експлоатацията на невъзобновяеми ресурси?</w:t>
            </w:r>
          </w:p>
        </w:tc>
      </w:tr>
      <w:tr w:rsidR="00712441" w:rsidRPr="00204CD9" w14:paraId="57F69EBB" w14:textId="77777777" w:rsidTr="00A12A95">
        <w:tc>
          <w:tcPr>
            <w:tcW w:w="9344" w:type="dxa"/>
          </w:tcPr>
          <w:p w14:paraId="6315D76F" w14:textId="7CA78E98" w:rsidR="00712441" w:rsidRPr="00204CD9" w:rsidRDefault="00712441" w:rsidP="00746BC0">
            <w:pPr>
              <w:spacing w:before="0" w:after="0" w:line="240" w:lineRule="auto"/>
              <w:rPr>
                <w:lang w:val="en-GB"/>
              </w:rPr>
            </w:pPr>
            <w:r w:rsidRPr="00204CD9">
              <w:rPr>
                <w:rFonts w:ascii="Trebuchet MS" w:hAnsi="Trebuchet MS"/>
                <w:b/>
                <w:sz w:val="22"/>
                <w:szCs w:val="22"/>
                <w:lang w:val="en-GB"/>
              </w:rPr>
              <w:t xml:space="preserve">R.E.O.13 </w:t>
            </w:r>
            <w:r w:rsidR="000F77D7" w:rsidRPr="000F77D7">
              <w:rPr>
                <w:rFonts w:ascii="Trebuchet MS" w:hAnsi="Trebuchet MS"/>
                <w:b/>
                <w:sz w:val="22"/>
                <w:szCs w:val="22"/>
                <w:lang w:val="en-GB"/>
              </w:rPr>
              <w:t>Управление на риска</w:t>
            </w:r>
          </w:p>
        </w:tc>
      </w:tr>
      <w:tr w:rsidR="00712441" w:rsidRPr="00204CD9" w14:paraId="102905D0" w14:textId="77777777" w:rsidTr="00A12A95">
        <w:tc>
          <w:tcPr>
            <w:tcW w:w="9344" w:type="dxa"/>
          </w:tcPr>
          <w:p w14:paraId="2B344ADF" w14:textId="6DF37F2F" w:rsidR="00712441" w:rsidRPr="00204CD9" w:rsidRDefault="00620351" w:rsidP="00712441">
            <w:pPr>
              <w:spacing w:before="0" w:after="0" w:line="240" w:lineRule="auto"/>
              <w:rPr>
                <w:rFonts w:ascii="Trebuchet MS" w:hAnsi="Trebuchet MS"/>
                <w:b/>
                <w:sz w:val="22"/>
                <w:szCs w:val="22"/>
                <w:lang w:val="en-GB"/>
              </w:rPr>
            </w:pPr>
            <w:r w:rsidRPr="00620351">
              <w:rPr>
                <w:rFonts w:ascii="Trebuchet MS" w:hAnsi="Trebuchet MS"/>
                <w:b/>
                <w:sz w:val="22"/>
                <w:szCs w:val="22"/>
                <w:lang w:val="en-GB"/>
              </w:rPr>
              <w:t>Възможни цели на СЕО</w:t>
            </w:r>
          </w:p>
        </w:tc>
      </w:tr>
      <w:tr w:rsidR="00712441" w:rsidRPr="00204CD9" w14:paraId="2DBBBAF3" w14:textId="77777777" w:rsidTr="00C127AE">
        <w:trPr>
          <w:trHeight w:val="287"/>
        </w:trPr>
        <w:tc>
          <w:tcPr>
            <w:tcW w:w="9344" w:type="dxa"/>
          </w:tcPr>
          <w:p w14:paraId="5C8D2470" w14:textId="12DE5F00" w:rsidR="00712441" w:rsidRPr="00204CD9" w:rsidRDefault="00712441" w:rsidP="00C127AE">
            <w:pPr>
              <w:spacing w:before="0" w:after="0"/>
              <w:rPr>
                <w:lang w:val="en-GB"/>
              </w:rPr>
            </w:pPr>
            <w:r w:rsidRPr="00204CD9">
              <w:rPr>
                <w:rFonts w:ascii="Trebuchet MS" w:hAnsi="Trebuchet MS"/>
                <w:b/>
                <w:sz w:val="22"/>
                <w:szCs w:val="22"/>
                <w:lang w:val="en-GB"/>
              </w:rPr>
              <w:t xml:space="preserve">R.E.O.13.1.     </w:t>
            </w:r>
            <w:r w:rsidR="000F77D7" w:rsidRPr="000F77D7">
              <w:rPr>
                <w:rFonts w:ascii="Trebuchet MS" w:hAnsi="Trebuchet MS"/>
                <w:sz w:val="22"/>
                <w:szCs w:val="22"/>
                <w:lang w:val="en-GB"/>
              </w:rPr>
              <w:t>Предотвратяване и намаляване на риска</w:t>
            </w:r>
          </w:p>
        </w:tc>
      </w:tr>
      <w:tr w:rsidR="00712441" w:rsidRPr="00204CD9" w14:paraId="0FEBEF6C" w14:textId="77777777" w:rsidTr="00A12A95">
        <w:tc>
          <w:tcPr>
            <w:tcW w:w="9344" w:type="dxa"/>
          </w:tcPr>
          <w:p w14:paraId="15FFC316" w14:textId="6A7EFBE0" w:rsidR="00712441" w:rsidRPr="00204CD9" w:rsidRDefault="00620351" w:rsidP="00712441">
            <w:pPr>
              <w:spacing w:before="0" w:after="0" w:line="240" w:lineRule="auto"/>
              <w:rPr>
                <w:rFonts w:ascii="Trebuchet MS" w:hAnsi="Trebuchet MS"/>
                <w:sz w:val="22"/>
                <w:szCs w:val="22"/>
                <w:highlight w:val="cyan"/>
                <w:lang w:val="en-GB"/>
              </w:rPr>
            </w:pPr>
            <w:r w:rsidRPr="00620351">
              <w:rPr>
                <w:rFonts w:ascii="Trebuchet MS" w:hAnsi="Trebuchet MS"/>
                <w:b/>
                <w:sz w:val="22"/>
                <w:szCs w:val="22"/>
                <w:lang w:val="en-GB"/>
              </w:rPr>
              <w:t>Водещи въпроси</w:t>
            </w:r>
          </w:p>
        </w:tc>
      </w:tr>
      <w:tr w:rsidR="00712441" w:rsidRPr="00204CD9" w14:paraId="6D60D48A" w14:textId="77777777" w:rsidTr="00A12A95">
        <w:tc>
          <w:tcPr>
            <w:tcW w:w="9344" w:type="dxa"/>
          </w:tcPr>
          <w:p w14:paraId="14827F78" w14:textId="4740DAD1" w:rsidR="00712441" w:rsidRPr="00204CD9" w:rsidRDefault="000F77D7">
            <w:pPr>
              <w:spacing w:before="0" w:after="0" w:line="240" w:lineRule="auto"/>
              <w:rPr>
                <w:rFonts w:ascii="Trebuchet MS" w:hAnsi="Trebuchet MS"/>
                <w:b/>
                <w:sz w:val="22"/>
                <w:szCs w:val="22"/>
                <w:lang w:val="en-GB"/>
              </w:rPr>
            </w:pPr>
            <w:r w:rsidRPr="000F77D7">
              <w:rPr>
                <w:rFonts w:ascii="Trebuchet MS" w:hAnsi="Trebuchet MS"/>
                <w:sz w:val="22"/>
                <w:szCs w:val="22"/>
                <w:lang w:val="en-GB"/>
              </w:rPr>
              <w:t>Програмата ще намали и предотврати опасностите?</w:t>
            </w:r>
          </w:p>
        </w:tc>
      </w:tr>
      <w:tr w:rsidR="00712441" w:rsidRPr="00204CD9" w14:paraId="58C6283F" w14:textId="77777777" w:rsidTr="00A12A95">
        <w:tc>
          <w:tcPr>
            <w:tcW w:w="9344" w:type="dxa"/>
          </w:tcPr>
          <w:p w14:paraId="6B5937FF" w14:textId="13BF0739" w:rsidR="00712441" w:rsidRPr="00204CD9" w:rsidRDefault="00712441" w:rsidP="00712441">
            <w:pPr>
              <w:spacing w:before="0" w:after="0" w:line="240" w:lineRule="auto"/>
              <w:rPr>
                <w:rFonts w:ascii="Trebuchet MS" w:hAnsi="Trebuchet MS"/>
                <w:sz w:val="22"/>
                <w:szCs w:val="22"/>
                <w:lang w:val="en-GB"/>
              </w:rPr>
            </w:pPr>
            <w:r w:rsidRPr="00204CD9">
              <w:rPr>
                <w:rFonts w:ascii="Trebuchet MS" w:hAnsi="Trebuchet MS"/>
                <w:b/>
                <w:sz w:val="22"/>
                <w:szCs w:val="22"/>
                <w:lang w:val="en-GB"/>
              </w:rPr>
              <w:t xml:space="preserve">R.E.O.14 </w:t>
            </w:r>
            <w:r w:rsidR="000F77D7" w:rsidRPr="000F77D7">
              <w:rPr>
                <w:rFonts w:ascii="Trebuchet MS" w:hAnsi="Trebuchet MS"/>
                <w:b/>
                <w:sz w:val="22"/>
                <w:szCs w:val="22"/>
                <w:lang w:val="en-GB"/>
              </w:rPr>
              <w:t>Повишаване на осведомеността по въпросите на околната среда</w:t>
            </w:r>
          </w:p>
        </w:tc>
      </w:tr>
      <w:tr w:rsidR="00712441" w:rsidRPr="00204CD9" w14:paraId="1C6F32AC" w14:textId="77777777" w:rsidTr="00A12A95">
        <w:tc>
          <w:tcPr>
            <w:tcW w:w="9344" w:type="dxa"/>
          </w:tcPr>
          <w:p w14:paraId="3C04BA63" w14:textId="45776597" w:rsidR="00712441" w:rsidRPr="00204CD9" w:rsidRDefault="00620351" w:rsidP="00712441">
            <w:pPr>
              <w:spacing w:before="0" w:after="0" w:line="240" w:lineRule="auto"/>
              <w:rPr>
                <w:rFonts w:ascii="Trebuchet MS" w:hAnsi="Trebuchet MS"/>
                <w:sz w:val="22"/>
                <w:szCs w:val="22"/>
                <w:lang w:val="en-GB"/>
              </w:rPr>
            </w:pPr>
            <w:r w:rsidRPr="00620351">
              <w:rPr>
                <w:rFonts w:ascii="Trebuchet MS" w:hAnsi="Trebuchet MS"/>
                <w:b/>
                <w:sz w:val="22"/>
                <w:szCs w:val="22"/>
                <w:lang w:val="en-GB"/>
              </w:rPr>
              <w:t>Възможни цели на СЕО</w:t>
            </w:r>
          </w:p>
        </w:tc>
      </w:tr>
      <w:tr w:rsidR="00712441" w:rsidRPr="00204CD9" w14:paraId="30C14E36" w14:textId="77777777" w:rsidTr="00A12A95">
        <w:tc>
          <w:tcPr>
            <w:tcW w:w="9344" w:type="dxa"/>
          </w:tcPr>
          <w:p w14:paraId="717BADA4" w14:textId="0A208A5A" w:rsidR="00712441" w:rsidRPr="00204CD9" w:rsidRDefault="009A5205" w:rsidP="00712441">
            <w:pPr>
              <w:spacing w:before="0" w:after="0" w:line="240" w:lineRule="auto"/>
              <w:rPr>
                <w:rFonts w:ascii="Trebuchet MS" w:hAnsi="Trebuchet MS"/>
                <w:sz w:val="22"/>
                <w:szCs w:val="22"/>
                <w:lang w:val="en-GB"/>
              </w:rPr>
            </w:pPr>
            <w:r w:rsidRPr="00204CD9">
              <w:rPr>
                <w:rFonts w:ascii="Trebuchet MS" w:hAnsi="Trebuchet MS"/>
                <w:b/>
                <w:sz w:val="22"/>
                <w:szCs w:val="22"/>
                <w:lang w:val="en-GB"/>
              </w:rPr>
              <w:t>R.E.O.14</w:t>
            </w:r>
            <w:r w:rsidR="00712441" w:rsidRPr="00204CD9">
              <w:rPr>
                <w:rFonts w:ascii="Trebuchet MS" w:hAnsi="Trebuchet MS"/>
                <w:b/>
                <w:sz w:val="22"/>
                <w:szCs w:val="22"/>
                <w:lang w:val="en-GB"/>
              </w:rPr>
              <w:t xml:space="preserve">.1.     </w:t>
            </w:r>
            <w:r w:rsidR="000F77D7" w:rsidRPr="000F77D7">
              <w:rPr>
                <w:rFonts w:ascii="Trebuchet MS" w:hAnsi="Trebuchet MS"/>
                <w:sz w:val="22"/>
                <w:szCs w:val="22"/>
                <w:lang w:val="en-GB"/>
              </w:rPr>
              <w:t>Подобряване на екологичното поведение чрез насърчаване на устойчиви практики и обществено участие</w:t>
            </w:r>
          </w:p>
        </w:tc>
      </w:tr>
      <w:tr w:rsidR="00712441" w:rsidRPr="00204CD9" w14:paraId="18DB06F4" w14:textId="77777777" w:rsidTr="00A12A95">
        <w:tc>
          <w:tcPr>
            <w:tcW w:w="9344" w:type="dxa"/>
          </w:tcPr>
          <w:p w14:paraId="330318CC" w14:textId="037C6323" w:rsidR="00712441" w:rsidRPr="00204CD9" w:rsidRDefault="00620351" w:rsidP="00712441">
            <w:pPr>
              <w:spacing w:before="0" w:after="0" w:line="240" w:lineRule="auto"/>
              <w:rPr>
                <w:rFonts w:ascii="Trebuchet MS" w:hAnsi="Trebuchet MS"/>
                <w:sz w:val="22"/>
                <w:szCs w:val="22"/>
                <w:lang w:val="en-GB"/>
              </w:rPr>
            </w:pPr>
            <w:r w:rsidRPr="00620351">
              <w:rPr>
                <w:rFonts w:ascii="Trebuchet MS" w:hAnsi="Trebuchet MS"/>
                <w:b/>
                <w:sz w:val="22"/>
                <w:szCs w:val="22"/>
                <w:lang w:val="en-GB"/>
              </w:rPr>
              <w:t>Водещи въпроси</w:t>
            </w:r>
          </w:p>
        </w:tc>
      </w:tr>
      <w:tr w:rsidR="00B32B86" w:rsidRPr="00204CD9" w14:paraId="4C7D6AF7" w14:textId="77777777" w:rsidTr="000F77D7">
        <w:trPr>
          <w:trHeight w:val="269"/>
        </w:trPr>
        <w:tc>
          <w:tcPr>
            <w:tcW w:w="9344" w:type="dxa"/>
          </w:tcPr>
          <w:p w14:paraId="128D297D" w14:textId="34AA5DCD" w:rsidR="00B32B86" w:rsidRPr="00204CD9" w:rsidRDefault="000F77D7" w:rsidP="00712441">
            <w:pPr>
              <w:spacing w:before="0" w:after="0" w:line="240" w:lineRule="auto"/>
              <w:rPr>
                <w:rFonts w:ascii="Trebuchet MS" w:hAnsi="Trebuchet MS"/>
                <w:sz w:val="22"/>
                <w:szCs w:val="22"/>
                <w:lang w:val="en-GB"/>
              </w:rPr>
            </w:pPr>
            <w:r w:rsidRPr="000F77D7">
              <w:rPr>
                <w:rFonts w:ascii="Trebuchet MS" w:hAnsi="Trebuchet MS"/>
                <w:sz w:val="22"/>
                <w:szCs w:val="22"/>
                <w:lang w:val="en-GB"/>
              </w:rPr>
              <w:t>Програмата ще повиши ли осведомеността по въпросите на околната среда?</w:t>
            </w:r>
          </w:p>
        </w:tc>
      </w:tr>
    </w:tbl>
    <w:p w14:paraId="36C6A9F2" w14:textId="77777777" w:rsidR="00BA136A" w:rsidRDefault="00DD5D4C">
      <w:pPr>
        <w:spacing w:before="0" w:after="160" w:line="259" w:lineRule="auto"/>
        <w:rPr>
          <w:rFonts w:ascii="Trebuchet MS" w:eastAsia="SimSun" w:hAnsi="Trebuchet MS" w:cs="Cambria"/>
          <w:b/>
          <w:caps/>
          <w:color w:val="44546A" w:themeColor="text2"/>
          <w:sz w:val="40"/>
          <w:szCs w:val="40"/>
          <w:lang w:val="en-GB"/>
        </w:rPr>
      </w:pPr>
      <w:r>
        <w:rPr>
          <w:rFonts w:ascii="Trebuchet MS" w:eastAsia="SimSun" w:hAnsi="Trebuchet MS" w:cs="Cambria"/>
          <w:color w:val="44546A" w:themeColor="text2"/>
          <w:szCs w:val="40"/>
          <w:lang w:val="en-GB"/>
        </w:rPr>
        <w:br w:type="page"/>
      </w:r>
    </w:p>
    <w:p w14:paraId="7E726D78" w14:textId="5B5CDDAA" w:rsidR="00BA136A" w:rsidRDefault="00790D55" w:rsidP="00790D55">
      <w:pPr>
        <w:pStyle w:val="Heading1"/>
        <w:keepLines w:val="0"/>
        <w:numPr>
          <w:ilvl w:val="0"/>
          <w:numId w:val="1"/>
        </w:numPr>
        <w:spacing w:before="0" w:after="600"/>
        <w:rPr>
          <w:rFonts w:ascii="Trebuchet MS" w:eastAsia="SimSun" w:hAnsi="Trebuchet MS" w:cs="Cambria"/>
          <w:color w:val="44546A" w:themeColor="text2"/>
          <w:szCs w:val="40"/>
          <w:lang w:val="en-GB"/>
        </w:rPr>
      </w:pPr>
      <w:bookmarkStart w:id="16" w:name="_Toc77751606"/>
      <w:r w:rsidRPr="00790D55">
        <w:rPr>
          <w:rFonts w:ascii="Trebuchet MS" w:eastAsia="SimSun" w:hAnsi="Trebuchet MS" w:cs="Cambria"/>
          <w:color w:val="44546A" w:themeColor="text2"/>
          <w:szCs w:val="40"/>
          <w:lang w:val="en-GB"/>
        </w:rPr>
        <w:lastRenderedPageBreak/>
        <w:t>ОПИСАНИЕ НА СЪДЪРЖАНИЕТО, ОСНОВНИ ЦЕЛИ НА ПРОГРАМАТА</w:t>
      </w:r>
      <w:bookmarkEnd w:id="16"/>
    </w:p>
    <w:p w14:paraId="06DE9C84" w14:textId="7D682A7A" w:rsidR="00BA136A" w:rsidRDefault="00790D55" w:rsidP="00790D55">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17" w:name="_Toc77751607"/>
      <w:r w:rsidRPr="00790D55">
        <w:rPr>
          <w:rFonts w:ascii="Trebuchet MS" w:eastAsia="SimSun" w:hAnsi="Trebuchet MS" w:cs="Cambria"/>
          <w:bCs/>
          <w:caps/>
          <w:smallCaps w:val="0"/>
          <w:color w:val="5B9BD5" w:themeColor="accent1"/>
          <w:sz w:val="32"/>
          <w:szCs w:val="32"/>
          <w:lang w:val="en-GB"/>
        </w:rPr>
        <w:t>ОБОСНОВКА И ЦЕЛ НА ПРОГРАМАТА</w:t>
      </w:r>
      <w:bookmarkEnd w:id="17"/>
    </w:p>
    <w:p w14:paraId="25273A9D" w14:textId="4B76DC8F" w:rsidR="00BA136A" w:rsidRDefault="00790D55">
      <w:pPr>
        <w:spacing w:before="0" w:after="160" w:line="259" w:lineRule="auto"/>
        <w:rPr>
          <w:rFonts w:ascii="Trebuchet MS" w:hAnsi="Trebuchet MS"/>
          <w:sz w:val="22"/>
          <w:szCs w:val="22"/>
          <w:lang w:val="en-GB"/>
        </w:rPr>
      </w:pPr>
      <w:r w:rsidRPr="00790D55">
        <w:rPr>
          <w:rFonts w:ascii="Trebuchet MS" w:hAnsi="Trebuchet MS"/>
          <w:sz w:val="22"/>
          <w:szCs w:val="22"/>
          <w:lang w:val="en-GB"/>
        </w:rPr>
        <w:t>Визията на програмата Interreg VI-A Румъния-България се фокусира върху укрепването на социално-икономическата структура на трансграничната територия Румъния-България, чрез развитие и задържане на човешки капитал, създаване на възможности за личностно и професионално развитие, осигуряване на привлекателно, безопасно и устойчива среда на живот и подпомагане на иновациите и предприемачеството.</w:t>
      </w:r>
    </w:p>
    <w:p w14:paraId="6D005786" w14:textId="7829B544" w:rsidR="00BA136A" w:rsidRDefault="00790D55" w:rsidP="00790D55">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18" w:name="_Toc77751608"/>
      <w:r w:rsidRPr="00790D55">
        <w:rPr>
          <w:rFonts w:ascii="Trebuchet MS" w:eastAsia="SimSun" w:hAnsi="Trebuchet MS" w:cs="Cambria"/>
          <w:bCs/>
          <w:caps/>
          <w:smallCaps w:val="0"/>
          <w:color w:val="5B9BD5" w:themeColor="accent1"/>
          <w:sz w:val="32"/>
          <w:szCs w:val="32"/>
          <w:lang w:val="en-GB"/>
        </w:rPr>
        <w:t>СХЕМА НА СЪДЪРЖАНИЕТО НА ПРОГРАМАТА</w:t>
      </w:r>
      <w:bookmarkEnd w:id="18"/>
    </w:p>
    <w:p w14:paraId="412A9C40" w14:textId="4384AA92" w:rsidR="00BA136A" w:rsidRDefault="00790D55">
      <w:pPr>
        <w:spacing w:before="0" w:after="160" w:line="259" w:lineRule="auto"/>
        <w:ind w:right="-14"/>
        <w:rPr>
          <w:rFonts w:ascii="Trebuchet MS" w:hAnsi="Trebuchet MS"/>
          <w:color w:val="000000" w:themeColor="text1"/>
          <w:sz w:val="22"/>
          <w:szCs w:val="22"/>
          <w:lang w:val="en-GB"/>
        </w:rPr>
      </w:pPr>
      <w:r w:rsidRPr="00790D55">
        <w:rPr>
          <w:rFonts w:ascii="Trebuchet MS" w:hAnsi="Trebuchet MS"/>
          <w:color w:val="000000" w:themeColor="text1"/>
          <w:sz w:val="22"/>
          <w:szCs w:val="22"/>
          <w:lang w:val="en-GB"/>
        </w:rPr>
        <w:t>Стратегията на програмата Interreg VI-A Румъния-България включва следните цели на политиката</w:t>
      </w:r>
      <w:r w:rsidR="00DD5D4C">
        <w:rPr>
          <w:rFonts w:ascii="Trebuchet MS" w:hAnsi="Trebuchet MS"/>
          <w:color w:val="000000" w:themeColor="text1"/>
          <w:sz w:val="22"/>
          <w:szCs w:val="22"/>
          <w:lang w:val="en-GB"/>
        </w:rPr>
        <w:t>:</w:t>
      </w:r>
    </w:p>
    <w:p w14:paraId="46DC282D" w14:textId="26EEC2E3" w:rsidR="00790D55" w:rsidRPr="00790D55" w:rsidRDefault="00790D55" w:rsidP="00790D55">
      <w:pPr>
        <w:pStyle w:val="ListParagraph"/>
        <w:numPr>
          <w:ilvl w:val="0"/>
          <w:numId w:val="29"/>
        </w:numPr>
        <w:spacing w:before="0" w:after="160" w:line="259" w:lineRule="auto"/>
        <w:rPr>
          <w:rFonts w:ascii="Trebuchet MS" w:hAnsi="Trebuchet MS"/>
          <w:sz w:val="22"/>
          <w:szCs w:val="22"/>
          <w:lang w:val="en-GB"/>
        </w:rPr>
      </w:pPr>
      <w:r w:rsidRPr="00790D55">
        <w:rPr>
          <w:rFonts w:ascii="Trebuchet MS" w:hAnsi="Trebuchet MS"/>
          <w:sz w:val="22"/>
          <w:szCs w:val="22"/>
          <w:lang w:val="en-GB"/>
        </w:rPr>
        <w:t>P.O. 3 По-свързана Европа - мобилност и регионална свързаност с ИКТ;</w:t>
      </w:r>
    </w:p>
    <w:p w14:paraId="06FE1F5E" w14:textId="16F7014C" w:rsidR="00790D55" w:rsidRPr="00790D55" w:rsidRDefault="00790D55" w:rsidP="00790D55">
      <w:pPr>
        <w:pStyle w:val="ListParagraph"/>
        <w:numPr>
          <w:ilvl w:val="0"/>
          <w:numId w:val="29"/>
        </w:numPr>
        <w:spacing w:before="0" w:after="160" w:line="259" w:lineRule="auto"/>
        <w:rPr>
          <w:rFonts w:ascii="Trebuchet MS" w:hAnsi="Trebuchet MS"/>
          <w:sz w:val="22"/>
          <w:szCs w:val="22"/>
          <w:lang w:val="en-GB"/>
        </w:rPr>
      </w:pPr>
      <w:r w:rsidRPr="00790D55">
        <w:rPr>
          <w:rFonts w:ascii="Trebuchet MS" w:hAnsi="Trebuchet MS"/>
          <w:sz w:val="22"/>
          <w:szCs w:val="22"/>
          <w:lang w:val="en-GB"/>
        </w:rPr>
        <w:t>P.O. 2 По-зелена, нисковъглеродна Европа</w:t>
      </w:r>
      <w:r>
        <w:rPr>
          <w:rFonts w:ascii="Trebuchet MS" w:hAnsi="Trebuchet MS"/>
          <w:sz w:val="22"/>
          <w:szCs w:val="22"/>
          <w:lang w:val="en-GB"/>
        </w:rPr>
        <w:t>;</w:t>
      </w:r>
    </w:p>
    <w:p w14:paraId="5E060488" w14:textId="1CF96C4C" w:rsidR="00790D55" w:rsidRPr="00790D55" w:rsidRDefault="00790D55" w:rsidP="00790D55">
      <w:pPr>
        <w:pStyle w:val="ListParagraph"/>
        <w:numPr>
          <w:ilvl w:val="0"/>
          <w:numId w:val="29"/>
        </w:numPr>
        <w:spacing w:before="0" w:after="160" w:line="259" w:lineRule="auto"/>
        <w:rPr>
          <w:rFonts w:ascii="Trebuchet MS" w:hAnsi="Trebuchet MS"/>
          <w:sz w:val="22"/>
          <w:szCs w:val="22"/>
          <w:lang w:val="en-GB"/>
        </w:rPr>
      </w:pPr>
      <w:r w:rsidRPr="00790D55">
        <w:rPr>
          <w:rFonts w:ascii="Trebuchet MS" w:hAnsi="Trebuchet MS"/>
          <w:sz w:val="22"/>
          <w:szCs w:val="22"/>
          <w:lang w:val="en-GB"/>
        </w:rPr>
        <w:t>P.O. 4 Социална Европа</w:t>
      </w:r>
      <w:r>
        <w:rPr>
          <w:rFonts w:ascii="Trebuchet MS" w:hAnsi="Trebuchet MS"/>
          <w:sz w:val="22"/>
          <w:szCs w:val="22"/>
          <w:lang w:val="en-GB"/>
        </w:rPr>
        <w:t>;</w:t>
      </w:r>
    </w:p>
    <w:p w14:paraId="4BC2FFD6" w14:textId="3366EED0" w:rsidR="00BA136A" w:rsidRDefault="00790D55" w:rsidP="00790D55">
      <w:pPr>
        <w:pStyle w:val="ListParagraph"/>
        <w:numPr>
          <w:ilvl w:val="0"/>
          <w:numId w:val="29"/>
        </w:numPr>
        <w:spacing w:before="0" w:after="160" w:line="259" w:lineRule="auto"/>
        <w:rPr>
          <w:rFonts w:ascii="Trebuchet MS" w:hAnsi="Trebuchet MS"/>
          <w:sz w:val="22"/>
          <w:szCs w:val="22"/>
          <w:lang w:val="en-GB"/>
        </w:rPr>
      </w:pPr>
      <w:r w:rsidRPr="00790D55">
        <w:rPr>
          <w:rFonts w:ascii="Trebuchet MS" w:hAnsi="Trebuchet MS"/>
          <w:sz w:val="22"/>
          <w:szCs w:val="22"/>
          <w:lang w:val="en-GB"/>
        </w:rPr>
        <w:t>P.O. 5 Европа, по-близка до гражданите.</w:t>
      </w:r>
    </w:p>
    <w:p w14:paraId="669F1F1C" w14:textId="597A4166" w:rsidR="00BA136A" w:rsidRDefault="00C80956">
      <w:pPr>
        <w:spacing w:before="0" w:after="160" w:line="259" w:lineRule="auto"/>
        <w:rPr>
          <w:rFonts w:ascii="Trebuchet MS" w:hAnsi="Trebuchet MS"/>
          <w:sz w:val="22"/>
          <w:szCs w:val="22"/>
          <w:lang w:val="en-GB"/>
        </w:rPr>
      </w:pPr>
      <w:r w:rsidRPr="00C80956">
        <w:rPr>
          <w:rFonts w:ascii="Trebuchet MS" w:hAnsi="Trebuchet MS"/>
          <w:sz w:val="22"/>
          <w:szCs w:val="22"/>
          <w:lang w:val="en-GB"/>
        </w:rPr>
        <w:t>Визията се основава на полицентричната концепция за развитие, която също беше част от визията на Програмата 2014-2020, предлагаща мрежа от ключови градски центрове по Дунава, с засилено институционално сътрудничество и икономически синергии, които биха могли да започнат да формулират обща стратегия за развитие с цел взаимно укрепване на вторичните и периферните градове. Мрежата от малки и средни градове, като побратимените по поречието на Дунав, вече е развита в целия регион, което е плюс по отношение на услугите, предоставяни на селските райони около тях или на потенциала за по-добро предоставяне на услуги и създаване на работни места</w:t>
      </w:r>
      <w:r w:rsidR="00DD5D4C">
        <w:rPr>
          <w:rFonts w:ascii="Trebuchet MS" w:hAnsi="Trebuchet MS"/>
          <w:sz w:val="22"/>
          <w:szCs w:val="22"/>
          <w:lang w:val="en-GB"/>
        </w:rPr>
        <w:t xml:space="preserve">. </w:t>
      </w:r>
    </w:p>
    <w:p w14:paraId="4DD88F73" w14:textId="77777777" w:rsidR="00BA136A" w:rsidRDefault="00BA136A">
      <w:pPr>
        <w:spacing w:before="0" w:after="160" w:line="259" w:lineRule="auto"/>
        <w:rPr>
          <w:rFonts w:ascii="Trebuchet MS" w:hAnsi="Trebuchet MS"/>
          <w:sz w:val="22"/>
          <w:szCs w:val="22"/>
          <w:lang w:val="en-GB"/>
        </w:rPr>
      </w:pPr>
    </w:p>
    <w:p w14:paraId="080412C6" w14:textId="77777777" w:rsidR="00BA136A" w:rsidRDefault="00BA136A">
      <w:pPr>
        <w:rPr>
          <w:lang w:val="en-GB"/>
        </w:rPr>
        <w:sectPr w:rsidR="00BA136A">
          <w:headerReference w:type="default" r:id="rId18"/>
          <w:footerReference w:type="default" r:id="rId19"/>
          <w:headerReference w:type="first" r:id="rId20"/>
          <w:pgSz w:w="11906" w:h="16838" w:code="9"/>
          <w:pgMar w:top="1134" w:right="1134" w:bottom="1134" w:left="1418" w:header="567" w:footer="567" w:gutter="0"/>
          <w:cols w:space="708"/>
          <w:titlePg/>
          <w:docGrid w:linePitch="360"/>
        </w:sectPr>
      </w:pPr>
    </w:p>
    <w:p w14:paraId="1F50E596" w14:textId="3F1ACE4D" w:rsidR="00BA136A" w:rsidRDefault="00C80956" w:rsidP="00C80956">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19" w:name="_Toc36640860"/>
      <w:bookmarkStart w:id="20" w:name="_Toc36640861"/>
      <w:bookmarkStart w:id="21" w:name="_Toc36640862"/>
      <w:bookmarkStart w:id="22" w:name="_Toc36640863"/>
      <w:bookmarkStart w:id="23" w:name="_Toc36640864"/>
      <w:bookmarkStart w:id="24" w:name="_Toc36640865"/>
      <w:bookmarkStart w:id="25" w:name="_Toc36640866"/>
      <w:bookmarkStart w:id="26" w:name="_Toc77751609"/>
      <w:bookmarkEnd w:id="19"/>
      <w:bookmarkEnd w:id="20"/>
      <w:bookmarkEnd w:id="21"/>
      <w:bookmarkEnd w:id="22"/>
      <w:bookmarkEnd w:id="23"/>
      <w:bookmarkEnd w:id="24"/>
      <w:bookmarkEnd w:id="25"/>
      <w:r w:rsidRPr="00C80956">
        <w:rPr>
          <w:rFonts w:ascii="Trebuchet MS" w:eastAsia="SimSun" w:hAnsi="Trebuchet MS" w:cs="Cambria"/>
          <w:bCs/>
          <w:caps/>
          <w:smallCaps w:val="0"/>
          <w:color w:val="5B9BD5" w:themeColor="accent1"/>
          <w:sz w:val="32"/>
          <w:szCs w:val="32"/>
          <w:lang w:val="en-GB"/>
        </w:rPr>
        <w:lastRenderedPageBreak/>
        <w:t>ОСНОВНИ ЦЕЛИ НА ПРОГРАМАТА И ПРЕДВАРИТЕЛНИ ДЕЙНОСТИ</w:t>
      </w:r>
      <w:bookmarkEnd w:id="26"/>
    </w:p>
    <w:p w14:paraId="610CE26D" w14:textId="50A5BA35" w:rsidR="00BA136A" w:rsidRDefault="00C80956">
      <w:pPr>
        <w:spacing w:before="0" w:after="160" w:line="259" w:lineRule="auto"/>
        <w:rPr>
          <w:rFonts w:ascii="Trebuchet MS" w:hAnsi="Trebuchet MS"/>
          <w:sz w:val="22"/>
          <w:szCs w:val="22"/>
          <w:lang w:val="en-GB"/>
        </w:rPr>
      </w:pPr>
      <w:r w:rsidRPr="00C80956">
        <w:rPr>
          <w:rFonts w:ascii="Trebuchet MS" w:hAnsi="Trebuchet MS"/>
          <w:sz w:val="22"/>
          <w:szCs w:val="22"/>
          <w:lang w:val="en-GB"/>
        </w:rPr>
        <w:t>Целите на политиката се състоят от следните избрани конкретни цели и видове действия</w:t>
      </w:r>
      <w:r w:rsidR="00DD5D4C">
        <w:rPr>
          <w:rFonts w:ascii="Trebuchet MS" w:hAnsi="Trebuchet MS"/>
          <w:sz w:val="22"/>
          <w:szCs w:val="22"/>
          <w:lang w:val="en-GB"/>
        </w:rPr>
        <w:t xml:space="preserve">: </w:t>
      </w:r>
    </w:p>
    <w:tbl>
      <w:tblPr>
        <w:tblW w:w="15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977"/>
        <w:gridCol w:w="1409"/>
        <w:gridCol w:w="7257"/>
        <w:gridCol w:w="1554"/>
      </w:tblGrid>
      <w:tr w:rsidR="00BF7C20" w:rsidRPr="00123737" w14:paraId="6001E96F" w14:textId="77777777" w:rsidTr="00260B59">
        <w:trPr>
          <w:trHeight w:val="20"/>
          <w:tblHeader/>
          <w:jc w:val="center"/>
        </w:trPr>
        <w:tc>
          <w:tcPr>
            <w:tcW w:w="1997" w:type="dxa"/>
            <w:shd w:val="clear" w:color="auto" w:fill="auto"/>
            <w:noWrap/>
            <w:vAlign w:val="center"/>
            <w:hideMark/>
          </w:tcPr>
          <w:p w14:paraId="1400DCF0" w14:textId="6C17DAE1" w:rsidR="005B5EFB" w:rsidRPr="00123737" w:rsidRDefault="00C80956" w:rsidP="00BF7C20">
            <w:pPr>
              <w:spacing w:before="0" w:after="0"/>
              <w:jc w:val="center"/>
              <w:rPr>
                <w:rFonts w:ascii="Trebuchet MS" w:eastAsia="Times New Roman" w:hAnsi="Trebuchet MS" w:cs="Calibri"/>
                <w:b/>
                <w:bCs/>
                <w:sz w:val="22"/>
                <w:szCs w:val="22"/>
                <w:lang w:eastAsia="ro-RO"/>
              </w:rPr>
            </w:pPr>
            <w:r w:rsidRPr="00C80956">
              <w:rPr>
                <w:rFonts w:ascii="Trebuchet MS" w:eastAsia="Times New Roman" w:hAnsi="Trebuchet MS" w:cs="Calibri"/>
                <w:b/>
                <w:bCs/>
                <w:sz w:val="22"/>
                <w:szCs w:val="22"/>
                <w:lang w:val="en-GB" w:eastAsia="ro-RO"/>
              </w:rPr>
              <w:t>Избрана цел на политиката</w:t>
            </w:r>
          </w:p>
        </w:tc>
        <w:tc>
          <w:tcPr>
            <w:tcW w:w="2977" w:type="dxa"/>
            <w:shd w:val="clear" w:color="auto" w:fill="auto"/>
            <w:noWrap/>
            <w:vAlign w:val="center"/>
            <w:hideMark/>
          </w:tcPr>
          <w:p w14:paraId="00288E80" w14:textId="32D43C3A" w:rsidR="005B5EFB" w:rsidRPr="00123737" w:rsidRDefault="00C80956" w:rsidP="00BF7C20">
            <w:pPr>
              <w:spacing w:before="0" w:after="0"/>
              <w:jc w:val="center"/>
              <w:rPr>
                <w:rFonts w:ascii="Trebuchet MS" w:eastAsia="Times New Roman" w:hAnsi="Trebuchet MS" w:cs="Calibri"/>
                <w:b/>
                <w:bCs/>
                <w:sz w:val="22"/>
                <w:szCs w:val="22"/>
                <w:lang w:eastAsia="ro-RO"/>
              </w:rPr>
            </w:pPr>
            <w:r w:rsidRPr="00C80956">
              <w:rPr>
                <w:rFonts w:ascii="Trebuchet MS" w:eastAsia="Times New Roman" w:hAnsi="Trebuchet MS" w:cs="Calibri"/>
                <w:b/>
                <w:bCs/>
                <w:sz w:val="22"/>
                <w:szCs w:val="22"/>
                <w:lang w:val="en-GB" w:eastAsia="ro-RO"/>
              </w:rPr>
              <w:t>Избрана конкретна цел</w:t>
            </w:r>
          </w:p>
        </w:tc>
        <w:tc>
          <w:tcPr>
            <w:tcW w:w="1409" w:type="dxa"/>
            <w:shd w:val="clear" w:color="auto" w:fill="auto"/>
            <w:noWrap/>
            <w:vAlign w:val="center"/>
            <w:hideMark/>
          </w:tcPr>
          <w:p w14:paraId="2EEF7787" w14:textId="017F9E7C" w:rsidR="005B5EFB" w:rsidRPr="00123737" w:rsidRDefault="00C80956" w:rsidP="00BF7C20">
            <w:pPr>
              <w:spacing w:before="0" w:after="0"/>
              <w:jc w:val="center"/>
              <w:rPr>
                <w:rFonts w:ascii="Trebuchet MS" w:eastAsia="Times New Roman" w:hAnsi="Trebuchet MS" w:cs="Calibri"/>
                <w:b/>
                <w:bCs/>
                <w:sz w:val="22"/>
                <w:szCs w:val="22"/>
                <w:lang w:eastAsia="ro-RO"/>
              </w:rPr>
            </w:pPr>
            <w:r w:rsidRPr="00C80956">
              <w:rPr>
                <w:rFonts w:ascii="Trebuchet MS" w:eastAsia="Times New Roman" w:hAnsi="Trebuchet MS" w:cs="Calibri"/>
                <w:b/>
                <w:bCs/>
                <w:sz w:val="22"/>
                <w:szCs w:val="22"/>
                <w:lang w:val="en-GB" w:eastAsia="ro-RO"/>
              </w:rPr>
              <w:t>Приоритет</w:t>
            </w:r>
          </w:p>
        </w:tc>
        <w:tc>
          <w:tcPr>
            <w:tcW w:w="7257" w:type="dxa"/>
            <w:shd w:val="clear" w:color="auto" w:fill="auto"/>
            <w:noWrap/>
            <w:vAlign w:val="center"/>
            <w:hideMark/>
          </w:tcPr>
          <w:p w14:paraId="33C94445" w14:textId="22190DC1" w:rsidR="005B5EFB" w:rsidRPr="00123737" w:rsidRDefault="00C80956" w:rsidP="00BF7C20">
            <w:pPr>
              <w:spacing w:before="0" w:after="0"/>
              <w:jc w:val="center"/>
              <w:rPr>
                <w:rFonts w:ascii="Trebuchet MS" w:eastAsia="Times New Roman" w:hAnsi="Trebuchet MS" w:cs="Calibri"/>
                <w:b/>
                <w:bCs/>
                <w:sz w:val="22"/>
                <w:szCs w:val="22"/>
                <w:lang w:eastAsia="ro-RO"/>
              </w:rPr>
            </w:pPr>
            <w:r w:rsidRPr="00C80956">
              <w:rPr>
                <w:rFonts w:ascii="Trebuchet MS" w:eastAsia="Times New Roman" w:hAnsi="Trebuchet MS" w:cs="Calibri"/>
                <w:b/>
                <w:bCs/>
                <w:sz w:val="22"/>
                <w:szCs w:val="22"/>
                <w:lang w:val="en-GB" w:eastAsia="ro-RO"/>
              </w:rPr>
              <w:t>Видове действия</w:t>
            </w:r>
          </w:p>
        </w:tc>
        <w:tc>
          <w:tcPr>
            <w:tcW w:w="1554" w:type="dxa"/>
            <w:shd w:val="clear" w:color="auto" w:fill="auto"/>
            <w:noWrap/>
            <w:vAlign w:val="center"/>
            <w:hideMark/>
          </w:tcPr>
          <w:p w14:paraId="4B4CE534" w14:textId="6FFC244E" w:rsidR="005B5EFB" w:rsidRPr="00123737" w:rsidRDefault="00C80956" w:rsidP="00BF7C20">
            <w:pPr>
              <w:spacing w:before="0" w:after="0"/>
              <w:jc w:val="center"/>
              <w:rPr>
                <w:rFonts w:ascii="Trebuchet MS" w:eastAsia="Times New Roman" w:hAnsi="Trebuchet MS" w:cs="Calibri"/>
                <w:b/>
                <w:bCs/>
                <w:sz w:val="22"/>
                <w:szCs w:val="22"/>
                <w:lang w:eastAsia="ro-RO"/>
              </w:rPr>
            </w:pPr>
            <w:r w:rsidRPr="00C80956">
              <w:rPr>
                <w:rFonts w:ascii="Trebuchet MS" w:eastAsia="Times New Roman" w:hAnsi="Trebuchet MS" w:cs="Calibri"/>
                <w:b/>
                <w:bCs/>
                <w:sz w:val="22"/>
                <w:szCs w:val="22"/>
                <w:lang w:val="en-GB" w:eastAsia="ro-RO"/>
              </w:rPr>
              <w:t xml:space="preserve">Изискване за ОВОС </w:t>
            </w:r>
            <w:r>
              <w:rPr>
                <w:rFonts w:ascii="Trebuchet MS" w:eastAsia="Times New Roman" w:hAnsi="Trebuchet MS" w:cs="Calibri"/>
                <w:b/>
                <w:bCs/>
                <w:sz w:val="22"/>
                <w:szCs w:val="22"/>
                <w:lang w:val="en-GB" w:eastAsia="ro-RO"/>
              </w:rPr>
              <w:t xml:space="preserve">ДА/ </w:t>
            </w:r>
            <w:r w:rsidRPr="00C80956">
              <w:rPr>
                <w:rFonts w:ascii="Trebuchet MS" w:eastAsia="Times New Roman" w:hAnsi="Trebuchet MS" w:cs="Calibri"/>
                <w:b/>
                <w:bCs/>
                <w:sz w:val="22"/>
                <w:szCs w:val="22"/>
                <w:lang w:val="en-GB" w:eastAsia="ro-RO"/>
              </w:rPr>
              <w:t>НЕ*</w:t>
            </w:r>
          </w:p>
        </w:tc>
      </w:tr>
      <w:tr w:rsidR="00BF7C20" w:rsidRPr="00123737" w14:paraId="786A89E3" w14:textId="77777777" w:rsidTr="00260B59">
        <w:trPr>
          <w:trHeight w:val="20"/>
          <w:jc w:val="center"/>
        </w:trPr>
        <w:tc>
          <w:tcPr>
            <w:tcW w:w="1997" w:type="dxa"/>
            <w:vMerge w:val="restart"/>
            <w:shd w:val="clear" w:color="auto" w:fill="auto"/>
            <w:noWrap/>
            <w:vAlign w:val="center"/>
            <w:hideMark/>
          </w:tcPr>
          <w:p w14:paraId="44653698" w14:textId="528A80C3" w:rsidR="005B5EFB" w:rsidRPr="00123737" w:rsidRDefault="005B5EFB" w:rsidP="00BF7C20">
            <w:pPr>
              <w:spacing w:before="0" w:after="0"/>
              <w:rPr>
                <w:rFonts w:ascii="Trebuchet MS" w:eastAsia="Times New Roman" w:hAnsi="Trebuchet MS" w:cs="Calibri"/>
                <w:sz w:val="22"/>
                <w:szCs w:val="22"/>
                <w:lang w:eastAsia="ro-RO"/>
              </w:rPr>
            </w:pPr>
            <w:r w:rsidRPr="00123737">
              <w:rPr>
                <w:rFonts w:ascii="Trebuchet MS" w:eastAsia="Times New Roman" w:hAnsi="Trebuchet MS" w:cs="Calibri"/>
                <w:sz w:val="22"/>
                <w:szCs w:val="22"/>
                <w:lang w:val="en-GB" w:eastAsia="ro-RO"/>
              </w:rPr>
              <w:t xml:space="preserve">P.O.3 </w:t>
            </w:r>
            <w:r w:rsidR="00C80956" w:rsidRPr="00C80956">
              <w:rPr>
                <w:rFonts w:ascii="Trebuchet MS" w:eastAsia="Times New Roman" w:hAnsi="Trebuchet MS" w:cs="Calibri"/>
                <w:sz w:val="22"/>
                <w:szCs w:val="22"/>
                <w:lang w:val="en-GB" w:eastAsia="ro-RO"/>
              </w:rPr>
              <w:t>По-свързана Европа - мобилност и регионална ITC свързаност</w:t>
            </w:r>
          </w:p>
        </w:tc>
        <w:tc>
          <w:tcPr>
            <w:tcW w:w="2977" w:type="dxa"/>
            <w:vMerge w:val="restart"/>
            <w:shd w:val="clear" w:color="auto" w:fill="auto"/>
            <w:noWrap/>
            <w:vAlign w:val="center"/>
            <w:hideMark/>
          </w:tcPr>
          <w:p w14:paraId="79EC34F0" w14:textId="6B81A1B9" w:rsidR="005B5EFB" w:rsidRPr="00123737" w:rsidRDefault="00C80956" w:rsidP="00BF7C20">
            <w:pPr>
              <w:spacing w:before="0" w:after="0"/>
              <w:rPr>
                <w:rFonts w:ascii="Trebuchet MS" w:eastAsia="Times New Roman" w:hAnsi="Trebuchet MS" w:cs="Calibri"/>
                <w:sz w:val="22"/>
                <w:szCs w:val="22"/>
                <w:lang w:eastAsia="ro-RO"/>
              </w:rPr>
            </w:pPr>
            <w:r w:rsidRPr="00C80956">
              <w:rPr>
                <w:rFonts w:ascii="Trebuchet MS" w:eastAsia="Times New Roman" w:hAnsi="Trebuchet MS" w:cs="Calibri"/>
                <w:sz w:val="22"/>
                <w:szCs w:val="22"/>
                <w:lang w:val="en-GB" w:eastAsia="ro-RO"/>
              </w:rPr>
              <w:t>Разработване и засилване на устойчива, устойчива на климата, интелигентна и интермодална национална, регионална и местна мобилност, включително подобрен достъп до TEN-T и трансгранична мобилност</w:t>
            </w:r>
            <w:r w:rsidR="005B5EFB" w:rsidRPr="00123737">
              <w:rPr>
                <w:rFonts w:ascii="Trebuchet MS" w:eastAsia="Times New Roman" w:hAnsi="Trebuchet MS" w:cs="Calibri"/>
                <w:sz w:val="22"/>
                <w:szCs w:val="22"/>
                <w:lang w:val="en-GB" w:eastAsia="ro-RO"/>
              </w:rPr>
              <w:t>;</w:t>
            </w:r>
          </w:p>
        </w:tc>
        <w:tc>
          <w:tcPr>
            <w:tcW w:w="1409" w:type="dxa"/>
            <w:vMerge w:val="restart"/>
            <w:shd w:val="clear" w:color="auto" w:fill="auto"/>
            <w:noWrap/>
            <w:vAlign w:val="center"/>
            <w:hideMark/>
          </w:tcPr>
          <w:p w14:paraId="75B7E594" w14:textId="670E912C" w:rsidR="005B5EFB" w:rsidRPr="00123737" w:rsidRDefault="00C80956" w:rsidP="00BF7C20">
            <w:pPr>
              <w:spacing w:before="0" w:after="0"/>
              <w:rPr>
                <w:rFonts w:ascii="Trebuchet MS" w:eastAsia="Times New Roman" w:hAnsi="Trebuchet MS" w:cs="Calibri"/>
                <w:sz w:val="22"/>
                <w:szCs w:val="22"/>
                <w:lang w:eastAsia="ro-RO"/>
              </w:rPr>
            </w:pPr>
            <w:r w:rsidRPr="00C80956">
              <w:rPr>
                <w:rFonts w:ascii="Trebuchet MS" w:eastAsia="Times New Roman" w:hAnsi="Trebuchet MS" w:cs="Calibri"/>
                <w:sz w:val="22"/>
                <w:szCs w:val="22"/>
                <w:lang w:val="en-GB" w:eastAsia="ro-RO"/>
              </w:rPr>
              <w:t>Добре свързан регион</w:t>
            </w:r>
          </w:p>
        </w:tc>
        <w:tc>
          <w:tcPr>
            <w:tcW w:w="7257" w:type="dxa"/>
            <w:shd w:val="clear" w:color="auto" w:fill="auto"/>
            <w:noWrap/>
            <w:vAlign w:val="center"/>
            <w:hideMark/>
          </w:tcPr>
          <w:p w14:paraId="2AEF4B7D" w14:textId="5778DD5B" w:rsidR="005B5EFB" w:rsidRPr="00123737" w:rsidRDefault="005B5EFB" w:rsidP="00BF7C20">
            <w:pPr>
              <w:spacing w:before="0" w:after="0"/>
              <w:rPr>
                <w:rFonts w:ascii="Times New Roman" w:eastAsia="Times New Roman" w:hAnsi="Times New Roman" w:cs="Times New Roman"/>
                <w:i/>
                <w:iCs/>
                <w:sz w:val="22"/>
                <w:szCs w:val="22"/>
                <w:lang w:eastAsia="ro-RO"/>
              </w:rPr>
            </w:pPr>
            <w:r w:rsidRPr="00123737">
              <w:rPr>
                <w:rFonts w:ascii="Times New Roman" w:eastAsia="Times New Roman" w:hAnsi="Times New Roman" w:cs="Times New Roman"/>
                <w:i/>
                <w:iCs/>
                <w:sz w:val="22"/>
                <w:szCs w:val="22"/>
                <w:lang w:eastAsia="ro-RO"/>
              </w:rPr>
              <w:t xml:space="preserve"> </w:t>
            </w:r>
            <w:r w:rsidRPr="00123737">
              <w:rPr>
                <w:rFonts w:ascii="Trebuchet MS" w:eastAsia="Times New Roman" w:hAnsi="Trebuchet MS" w:cs="Times New Roman"/>
                <w:i/>
                <w:iCs/>
                <w:sz w:val="22"/>
                <w:szCs w:val="22"/>
                <w:lang w:eastAsia="ro-RO"/>
              </w:rPr>
              <w:t xml:space="preserve">1. </w:t>
            </w:r>
            <w:r w:rsidR="00C80956" w:rsidRPr="00C80956">
              <w:rPr>
                <w:rFonts w:ascii="Trebuchet MS" w:eastAsia="Times New Roman" w:hAnsi="Trebuchet MS" w:cs="Times New Roman"/>
                <w:i/>
                <w:iCs/>
                <w:sz w:val="22"/>
                <w:szCs w:val="22"/>
                <w:lang w:eastAsia="ro-RO"/>
              </w:rPr>
              <w:t>Действия за подобряване на свързаността и мобилността през Дунава</w:t>
            </w:r>
          </w:p>
        </w:tc>
        <w:tc>
          <w:tcPr>
            <w:tcW w:w="1554" w:type="dxa"/>
            <w:shd w:val="clear" w:color="auto" w:fill="auto"/>
            <w:noWrap/>
            <w:vAlign w:val="center"/>
            <w:hideMark/>
          </w:tcPr>
          <w:p w14:paraId="392FC377" w14:textId="77777777" w:rsidR="005B5EFB" w:rsidRPr="00123737" w:rsidRDefault="005B5EFB" w:rsidP="00BF7C20">
            <w:pPr>
              <w:spacing w:before="0" w:after="0"/>
              <w:jc w:val="center"/>
              <w:rPr>
                <w:rFonts w:ascii="Trebuchet MS" w:eastAsia="Times New Roman" w:hAnsi="Trebuchet MS" w:cs="Calibri"/>
                <w:b/>
                <w:bCs/>
                <w:sz w:val="22"/>
                <w:szCs w:val="22"/>
                <w:lang w:eastAsia="ro-RO"/>
              </w:rPr>
            </w:pPr>
            <w:r w:rsidRPr="00123737">
              <w:rPr>
                <w:rFonts w:ascii="Trebuchet MS" w:eastAsia="Times New Roman" w:hAnsi="Trebuchet MS" w:cs="Calibri"/>
                <w:b/>
                <w:bCs/>
                <w:sz w:val="22"/>
                <w:szCs w:val="22"/>
                <w:lang w:eastAsia="ro-RO"/>
              </w:rPr>
              <w:t>-</w:t>
            </w:r>
          </w:p>
        </w:tc>
      </w:tr>
      <w:tr w:rsidR="00BF7C20" w:rsidRPr="00123737" w14:paraId="0645DF41" w14:textId="77777777" w:rsidTr="00260B59">
        <w:trPr>
          <w:trHeight w:val="20"/>
          <w:jc w:val="center"/>
        </w:trPr>
        <w:tc>
          <w:tcPr>
            <w:tcW w:w="1997" w:type="dxa"/>
            <w:vMerge/>
            <w:vAlign w:val="center"/>
            <w:hideMark/>
          </w:tcPr>
          <w:p w14:paraId="2A38CB9E"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hideMark/>
          </w:tcPr>
          <w:p w14:paraId="5FE83381"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hideMark/>
          </w:tcPr>
          <w:p w14:paraId="6A0CC429"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hideMark/>
          </w:tcPr>
          <w:p w14:paraId="06CE531B" w14:textId="10EA2668" w:rsidR="005B5EFB" w:rsidRPr="00123737" w:rsidRDefault="00C80956" w:rsidP="00BF7C20">
            <w:pPr>
              <w:spacing w:before="0" w:after="0"/>
              <w:rPr>
                <w:rFonts w:ascii="Times New Roman" w:eastAsia="Times New Roman" w:hAnsi="Times New Roman" w:cs="Times New Roman"/>
                <w:b/>
                <w:bCs/>
                <w:sz w:val="22"/>
                <w:szCs w:val="22"/>
                <w:lang w:eastAsia="ro-RO"/>
              </w:rPr>
            </w:pPr>
            <w:r w:rsidRPr="00C80956">
              <w:rPr>
                <w:rFonts w:ascii="Times New Roman" w:eastAsia="Times New Roman" w:hAnsi="Times New Roman" w:cs="Times New Roman"/>
                <w:b/>
                <w:bCs/>
                <w:sz w:val="22"/>
                <w:szCs w:val="22"/>
                <w:lang w:eastAsia="ro-RO"/>
              </w:rPr>
              <w:t>Меки мерки</w:t>
            </w:r>
            <w:r w:rsidR="005B5EFB" w:rsidRPr="00123737">
              <w:rPr>
                <w:rFonts w:ascii="Trebuchet MS" w:eastAsia="Times New Roman" w:hAnsi="Trebuchet MS" w:cs="Times New Roman"/>
                <w:b/>
                <w:bCs/>
                <w:sz w:val="22"/>
                <w:szCs w:val="22"/>
                <w:lang w:eastAsia="ro-RO"/>
              </w:rPr>
              <w:t>:</w:t>
            </w:r>
          </w:p>
        </w:tc>
        <w:tc>
          <w:tcPr>
            <w:tcW w:w="1554" w:type="dxa"/>
            <w:shd w:val="clear" w:color="auto" w:fill="auto"/>
            <w:noWrap/>
            <w:vAlign w:val="center"/>
            <w:hideMark/>
          </w:tcPr>
          <w:p w14:paraId="3456F01A" w14:textId="77777777" w:rsidR="005B5EFB" w:rsidRPr="00123737" w:rsidRDefault="005B5EFB" w:rsidP="00BF7C20">
            <w:pPr>
              <w:spacing w:before="0" w:after="0"/>
              <w:jc w:val="center"/>
              <w:rPr>
                <w:rFonts w:ascii="Trebuchet MS" w:eastAsia="Times New Roman" w:hAnsi="Trebuchet MS" w:cs="Calibri"/>
                <w:b/>
                <w:bCs/>
                <w:sz w:val="22"/>
                <w:szCs w:val="22"/>
                <w:lang w:eastAsia="ro-RO"/>
              </w:rPr>
            </w:pPr>
            <w:r w:rsidRPr="00123737">
              <w:rPr>
                <w:rFonts w:ascii="Trebuchet MS" w:eastAsia="Times New Roman" w:hAnsi="Trebuchet MS" w:cs="Calibri"/>
                <w:b/>
                <w:bCs/>
                <w:sz w:val="22"/>
                <w:szCs w:val="22"/>
                <w:lang w:eastAsia="ro-RO"/>
              </w:rPr>
              <w:t>-</w:t>
            </w:r>
          </w:p>
        </w:tc>
      </w:tr>
      <w:tr w:rsidR="00BF7C20" w:rsidRPr="00123737" w14:paraId="34A9F531" w14:textId="77777777" w:rsidTr="00260B59">
        <w:trPr>
          <w:trHeight w:val="20"/>
          <w:jc w:val="center"/>
        </w:trPr>
        <w:tc>
          <w:tcPr>
            <w:tcW w:w="1997" w:type="dxa"/>
            <w:vMerge/>
            <w:vAlign w:val="center"/>
            <w:hideMark/>
          </w:tcPr>
          <w:p w14:paraId="419270DE"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hideMark/>
          </w:tcPr>
          <w:p w14:paraId="2A00CD97"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hideMark/>
          </w:tcPr>
          <w:p w14:paraId="7BDBE4A1"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hideMark/>
          </w:tcPr>
          <w:p w14:paraId="3DDEFF55" w14:textId="26026806" w:rsidR="005B5EFB" w:rsidRPr="00123737" w:rsidRDefault="005B5EFB" w:rsidP="00BF7C20">
            <w:pPr>
              <w:spacing w:before="0" w:after="0"/>
              <w:rPr>
                <w:rFonts w:ascii="Symbol" w:eastAsia="Times New Roman" w:hAnsi="Symbol" w:cs="Calibri"/>
                <w:sz w:val="22"/>
                <w:szCs w:val="22"/>
                <w:lang w:eastAsia="ro-RO"/>
              </w:rPr>
            </w:pPr>
            <w:r w:rsidRPr="00123737">
              <w:rPr>
                <w:rFonts w:ascii="Symbol" w:eastAsia="Times New Roman" w:hAnsi="Symbol" w:cs="Calibri"/>
                <w:sz w:val="22"/>
                <w:szCs w:val="22"/>
                <w:lang w:val="en-GB" w:eastAsia="ro-RO"/>
              </w:rPr>
              <w:t></w:t>
            </w:r>
            <w:r w:rsidRPr="00123737">
              <w:rPr>
                <w:rFonts w:ascii="Times New Roman" w:eastAsia="Times New Roman" w:hAnsi="Times New Roman" w:cs="Times New Roman"/>
                <w:sz w:val="22"/>
                <w:szCs w:val="22"/>
                <w:lang w:val="en-GB" w:eastAsia="ro-RO"/>
              </w:rPr>
              <w:t xml:space="preserve">            </w:t>
            </w:r>
            <w:r w:rsidR="00C80956" w:rsidRPr="00C80956">
              <w:rPr>
                <w:rFonts w:ascii="Trebuchet MS" w:eastAsia="Times New Roman" w:hAnsi="Trebuchet MS" w:cs="Calibri"/>
                <w:sz w:val="22"/>
                <w:szCs w:val="22"/>
                <w:lang w:val="en-GB" w:eastAsia="ro-RO"/>
              </w:rPr>
              <w:t>Идентифициране и справяне с липсващите връзки в пътната и железопътната инфраструктура: проучвания, стратегии, съвместни решения, съвместни инструменти и др</w:t>
            </w:r>
            <w:r w:rsidRPr="00123737">
              <w:rPr>
                <w:rFonts w:ascii="Trebuchet MS" w:eastAsia="Times New Roman" w:hAnsi="Trebuchet MS" w:cs="Calibri"/>
                <w:sz w:val="22"/>
                <w:szCs w:val="22"/>
                <w:lang w:val="en-GB" w:eastAsia="ro-RO"/>
              </w:rPr>
              <w:t>;</w:t>
            </w:r>
          </w:p>
        </w:tc>
        <w:tc>
          <w:tcPr>
            <w:tcW w:w="1554" w:type="dxa"/>
            <w:shd w:val="clear" w:color="auto" w:fill="auto"/>
            <w:noWrap/>
            <w:vAlign w:val="center"/>
            <w:hideMark/>
          </w:tcPr>
          <w:p w14:paraId="2EF629AF" w14:textId="4EBBA3D8"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BF7C20" w:rsidRPr="00123737" w14:paraId="4B70C45C" w14:textId="77777777" w:rsidTr="00260B59">
        <w:trPr>
          <w:trHeight w:val="20"/>
          <w:jc w:val="center"/>
        </w:trPr>
        <w:tc>
          <w:tcPr>
            <w:tcW w:w="1997" w:type="dxa"/>
            <w:vMerge/>
            <w:vAlign w:val="center"/>
            <w:hideMark/>
          </w:tcPr>
          <w:p w14:paraId="773031BD"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hideMark/>
          </w:tcPr>
          <w:p w14:paraId="0EF110CE"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hideMark/>
          </w:tcPr>
          <w:p w14:paraId="511E6D1A"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hideMark/>
          </w:tcPr>
          <w:p w14:paraId="174C561D" w14:textId="2E44EBD5" w:rsidR="005B5EFB" w:rsidRPr="00123737" w:rsidRDefault="005B5EFB" w:rsidP="00BF7C20">
            <w:pPr>
              <w:spacing w:before="0" w:after="0"/>
              <w:rPr>
                <w:rFonts w:ascii="Symbol" w:eastAsia="Times New Roman" w:hAnsi="Symbol" w:cs="Calibri"/>
                <w:sz w:val="22"/>
                <w:szCs w:val="22"/>
                <w:lang w:eastAsia="ro-RO"/>
              </w:rPr>
            </w:pPr>
            <w:r w:rsidRPr="00123737">
              <w:rPr>
                <w:rFonts w:ascii="Symbol" w:eastAsia="Times New Roman" w:hAnsi="Symbol" w:cs="Calibri"/>
                <w:sz w:val="22"/>
                <w:szCs w:val="22"/>
                <w:lang w:val="en-GB" w:eastAsia="ro-RO"/>
              </w:rPr>
              <w:t></w:t>
            </w:r>
            <w:r w:rsidRPr="00123737">
              <w:rPr>
                <w:rFonts w:ascii="Times New Roman" w:eastAsia="Times New Roman" w:hAnsi="Times New Roman" w:cs="Times New Roman"/>
                <w:sz w:val="22"/>
                <w:szCs w:val="22"/>
                <w:lang w:val="en-GB" w:eastAsia="ro-RO"/>
              </w:rPr>
              <w:t xml:space="preserve">            </w:t>
            </w:r>
            <w:r w:rsidR="00C80956" w:rsidRPr="00C80956">
              <w:rPr>
                <w:rFonts w:ascii="Trebuchet MS" w:eastAsia="Times New Roman" w:hAnsi="Trebuchet MS" w:cs="Calibri"/>
                <w:sz w:val="22"/>
                <w:szCs w:val="22"/>
                <w:lang w:val="en-GB" w:eastAsia="ro-RO"/>
              </w:rPr>
              <w:t>Подкрепа на подготвителния процес за подобряване на граничната свързаност и мобилност в района, за всички видове транспорт, включително изграждането на нови мостови преходи през Дунава, чрез предварителни проучвания за осъществимост и осъществимост, проекти за проекти, екологични оценки, съвместни решения, инструменти, планове за действие и т.н.</w:t>
            </w:r>
            <w:r w:rsidRPr="00123737">
              <w:rPr>
                <w:rFonts w:ascii="Trebuchet MS" w:eastAsia="Times New Roman" w:hAnsi="Trebuchet MS" w:cs="Calibri"/>
                <w:sz w:val="22"/>
                <w:szCs w:val="22"/>
                <w:lang w:val="en-GB" w:eastAsia="ro-RO"/>
              </w:rPr>
              <w:t>.;</w:t>
            </w:r>
          </w:p>
        </w:tc>
        <w:tc>
          <w:tcPr>
            <w:tcW w:w="1554" w:type="dxa"/>
            <w:shd w:val="clear" w:color="auto" w:fill="auto"/>
            <w:noWrap/>
            <w:vAlign w:val="center"/>
            <w:hideMark/>
          </w:tcPr>
          <w:p w14:paraId="66905DF1" w14:textId="7737085A"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BF7C20" w:rsidRPr="00123737" w14:paraId="4566DA33" w14:textId="77777777" w:rsidTr="00260B59">
        <w:trPr>
          <w:trHeight w:val="20"/>
          <w:jc w:val="center"/>
        </w:trPr>
        <w:tc>
          <w:tcPr>
            <w:tcW w:w="1997" w:type="dxa"/>
            <w:vMerge/>
            <w:vAlign w:val="center"/>
            <w:hideMark/>
          </w:tcPr>
          <w:p w14:paraId="4029E725"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hideMark/>
          </w:tcPr>
          <w:p w14:paraId="22955B99"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hideMark/>
          </w:tcPr>
          <w:p w14:paraId="56E7B84C"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hideMark/>
          </w:tcPr>
          <w:p w14:paraId="129632E6" w14:textId="7FFDC830" w:rsidR="005B5EFB" w:rsidRPr="00123737" w:rsidRDefault="005B5EFB" w:rsidP="00BF7C20">
            <w:pPr>
              <w:spacing w:before="0" w:after="0"/>
              <w:rPr>
                <w:rFonts w:ascii="Symbol" w:eastAsia="Times New Roman" w:hAnsi="Symbol" w:cs="Calibri"/>
                <w:sz w:val="22"/>
                <w:szCs w:val="22"/>
                <w:lang w:eastAsia="ro-RO"/>
              </w:rPr>
            </w:pPr>
            <w:r w:rsidRPr="00123737">
              <w:rPr>
                <w:rFonts w:ascii="Symbol" w:eastAsia="Times New Roman" w:hAnsi="Symbol" w:cs="Calibri"/>
                <w:sz w:val="22"/>
                <w:szCs w:val="22"/>
                <w:lang w:val="en-GB" w:eastAsia="ro-RO"/>
              </w:rPr>
              <w:t></w:t>
            </w:r>
            <w:r w:rsidRPr="00123737">
              <w:rPr>
                <w:rFonts w:ascii="Times New Roman" w:eastAsia="Times New Roman" w:hAnsi="Times New Roman" w:cs="Times New Roman"/>
                <w:sz w:val="22"/>
                <w:szCs w:val="22"/>
                <w:lang w:val="en-GB" w:eastAsia="ro-RO"/>
              </w:rPr>
              <w:t>           </w:t>
            </w:r>
            <w:r w:rsidR="00C80956" w:rsidRPr="00C80956">
              <w:rPr>
                <w:rFonts w:ascii="Trebuchet MS" w:eastAsia="Times New Roman" w:hAnsi="Trebuchet MS" w:cs="Calibri"/>
                <w:sz w:val="22"/>
                <w:szCs w:val="22"/>
                <w:lang w:val="en-GB" w:eastAsia="ro-RO"/>
              </w:rPr>
              <w:t>Подобряване и разширяване на транспортната инфраструктура: проучвания относно безопасността на движението, намаляващи произшествията при всички видове транспорт, кампании за повишаване на осведомеността, проучвания за свързаност / мобилност за разбиране на товарните и пътническите потоци, пътуванията до работното място и др.</w:t>
            </w:r>
            <w:r w:rsidRPr="00123737">
              <w:rPr>
                <w:rFonts w:ascii="Trebuchet MS" w:eastAsia="Times New Roman" w:hAnsi="Trebuchet MS" w:cs="Calibri"/>
                <w:sz w:val="22"/>
                <w:szCs w:val="22"/>
                <w:lang w:val="en-GB" w:eastAsia="ro-RO"/>
              </w:rPr>
              <w:t>.;</w:t>
            </w:r>
          </w:p>
        </w:tc>
        <w:tc>
          <w:tcPr>
            <w:tcW w:w="1554" w:type="dxa"/>
            <w:shd w:val="clear" w:color="auto" w:fill="auto"/>
            <w:noWrap/>
            <w:vAlign w:val="center"/>
            <w:hideMark/>
          </w:tcPr>
          <w:p w14:paraId="272B5BA0" w14:textId="0B9C13AA"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BF7C20" w:rsidRPr="00123737" w14:paraId="091F104D" w14:textId="77777777" w:rsidTr="00260B59">
        <w:trPr>
          <w:trHeight w:val="20"/>
          <w:jc w:val="center"/>
        </w:trPr>
        <w:tc>
          <w:tcPr>
            <w:tcW w:w="1997" w:type="dxa"/>
            <w:vMerge/>
            <w:vAlign w:val="center"/>
            <w:hideMark/>
          </w:tcPr>
          <w:p w14:paraId="15CD9E89"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hideMark/>
          </w:tcPr>
          <w:p w14:paraId="0C47B69A"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hideMark/>
          </w:tcPr>
          <w:p w14:paraId="3634FAB4"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hideMark/>
          </w:tcPr>
          <w:p w14:paraId="29828D2E" w14:textId="5966D4BA" w:rsidR="005B5EFB" w:rsidRPr="00123737" w:rsidRDefault="005B5EFB" w:rsidP="00BF7C20">
            <w:pPr>
              <w:spacing w:before="0" w:after="0"/>
              <w:rPr>
                <w:rFonts w:ascii="Symbol" w:eastAsia="Times New Roman" w:hAnsi="Symbol" w:cs="Calibri"/>
                <w:sz w:val="22"/>
                <w:szCs w:val="22"/>
                <w:lang w:eastAsia="ro-RO"/>
              </w:rPr>
            </w:pPr>
            <w:r w:rsidRPr="00123737">
              <w:rPr>
                <w:rFonts w:ascii="Symbol" w:eastAsia="Times New Roman" w:hAnsi="Symbol" w:cs="Calibri"/>
                <w:sz w:val="22"/>
                <w:szCs w:val="22"/>
                <w:lang w:val="en-GB" w:eastAsia="ro-RO"/>
              </w:rPr>
              <w:t></w:t>
            </w:r>
            <w:r w:rsidRPr="00123737">
              <w:rPr>
                <w:rFonts w:ascii="Times New Roman" w:eastAsia="Times New Roman" w:hAnsi="Times New Roman" w:cs="Times New Roman"/>
                <w:sz w:val="22"/>
                <w:szCs w:val="22"/>
                <w:lang w:val="en-GB" w:eastAsia="ro-RO"/>
              </w:rPr>
              <w:t xml:space="preserve">            </w:t>
            </w:r>
            <w:r w:rsidR="00C80956" w:rsidRPr="00C80956">
              <w:rPr>
                <w:rFonts w:ascii="Trebuchet MS" w:eastAsia="Times New Roman" w:hAnsi="Trebuchet MS" w:cs="Calibri"/>
                <w:sz w:val="22"/>
                <w:szCs w:val="22"/>
                <w:lang w:val="en-GB" w:eastAsia="ro-RO"/>
              </w:rPr>
              <w:t>Повишаване и прилагане на ефективността на обществения транспорт: проучвания, оборудване и ИТ решения за повишаване на предсказуемостта, надеждността и ефективността на обществения транспорт, особено по отношение на водния транспорт (напр. Фериботи)</w:t>
            </w:r>
            <w:r w:rsidRPr="00123737">
              <w:rPr>
                <w:rFonts w:ascii="Trebuchet MS" w:eastAsia="Times New Roman" w:hAnsi="Trebuchet MS" w:cs="Calibri"/>
                <w:sz w:val="22"/>
                <w:szCs w:val="22"/>
                <w:lang w:val="en-GB" w:eastAsia="ro-RO"/>
              </w:rPr>
              <w:t>.</w:t>
            </w:r>
          </w:p>
        </w:tc>
        <w:tc>
          <w:tcPr>
            <w:tcW w:w="1554" w:type="dxa"/>
            <w:shd w:val="clear" w:color="auto" w:fill="auto"/>
            <w:noWrap/>
            <w:vAlign w:val="center"/>
            <w:hideMark/>
          </w:tcPr>
          <w:p w14:paraId="106EE39F" w14:textId="7CE95E60"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BF7C20" w:rsidRPr="00123737" w14:paraId="4EA5516D" w14:textId="77777777" w:rsidTr="00260B59">
        <w:trPr>
          <w:trHeight w:val="20"/>
          <w:jc w:val="center"/>
        </w:trPr>
        <w:tc>
          <w:tcPr>
            <w:tcW w:w="1997" w:type="dxa"/>
            <w:vMerge/>
            <w:vAlign w:val="center"/>
          </w:tcPr>
          <w:p w14:paraId="07C0FCAB"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11A9E36C"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3D865BA9"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6677296D" w14:textId="45B81C01" w:rsidR="005B5EFB" w:rsidRPr="00123737" w:rsidRDefault="00C80956" w:rsidP="00C80956">
            <w:pPr>
              <w:pStyle w:val="ListParagraph"/>
              <w:numPr>
                <w:ilvl w:val="0"/>
                <w:numId w:val="63"/>
              </w:numPr>
              <w:spacing w:before="0" w:after="0"/>
              <w:ind w:left="0" w:firstLine="0"/>
              <w:rPr>
                <w:rFonts w:ascii="Symbol" w:eastAsia="Times New Roman" w:hAnsi="Symbol" w:cs="Calibri"/>
                <w:sz w:val="22"/>
                <w:szCs w:val="22"/>
                <w:lang w:val="en-GB" w:eastAsia="ro-RO"/>
              </w:rPr>
            </w:pPr>
            <w:r w:rsidRPr="00C80956">
              <w:rPr>
                <w:rFonts w:ascii="Trebuchet MS" w:eastAsia="Times New Roman" w:hAnsi="Trebuchet MS" w:cs="Calibri"/>
                <w:sz w:val="22"/>
                <w:szCs w:val="22"/>
                <w:lang w:val="en-GB" w:eastAsia="ro-RO"/>
              </w:rPr>
              <w:t>Проектиране и внедряване на интегрирани решени</w:t>
            </w:r>
            <w:r>
              <w:rPr>
                <w:rFonts w:ascii="Trebuchet MS" w:eastAsia="Times New Roman" w:hAnsi="Trebuchet MS" w:cs="Calibri"/>
                <w:sz w:val="22"/>
                <w:szCs w:val="22"/>
                <w:lang w:val="en-GB" w:eastAsia="ro-RO"/>
              </w:rPr>
              <w:t xml:space="preserve">я за </w:t>
            </w:r>
            <w:r w:rsidRPr="00C80956">
              <w:rPr>
                <w:rFonts w:ascii="Trebuchet MS" w:eastAsia="Times New Roman" w:hAnsi="Trebuchet MS" w:cs="Calibri"/>
                <w:sz w:val="22"/>
                <w:szCs w:val="22"/>
                <w:lang w:val="en-GB" w:eastAsia="ro-RO"/>
              </w:rPr>
              <w:t>подкрепа на мобилността и свързаността по време на криза</w:t>
            </w:r>
            <w:r w:rsidR="005B5EFB"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047D1BEF" w14:textId="10809A7E"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BF7C20" w:rsidRPr="00123737" w14:paraId="4BA6B6B8" w14:textId="77777777" w:rsidTr="00260B59">
        <w:trPr>
          <w:trHeight w:val="20"/>
          <w:jc w:val="center"/>
        </w:trPr>
        <w:tc>
          <w:tcPr>
            <w:tcW w:w="1997" w:type="dxa"/>
            <w:vMerge/>
            <w:vAlign w:val="center"/>
          </w:tcPr>
          <w:p w14:paraId="3731A5E1"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06B57611"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7A7F2F08"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7C3C4355" w14:textId="2D50796D" w:rsidR="005B5EFB" w:rsidRPr="00123737" w:rsidRDefault="00C80956" w:rsidP="004E096D">
            <w:pPr>
              <w:pStyle w:val="ListParagraph"/>
              <w:numPr>
                <w:ilvl w:val="0"/>
                <w:numId w:val="63"/>
              </w:numPr>
              <w:spacing w:before="0" w:after="0"/>
              <w:ind w:left="21" w:hanging="21"/>
              <w:rPr>
                <w:rFonts w:ascii="Trebuchet MS" w:eastAsia="Times New Roman" w:hAnsi="Trebuchet MS" w:cs="Calibri"/>
                <w:sz w:val="22"/>
                <w:szCs w:val="22"/>
                <w:lang w:val="en-GB" w:eastAsia="ro-RO"/>
              </w:rPr>
            </w:pPr>
            <w:r w:rsidRPr="00C80956">
              <w:rPr>
                <w:rFonts w:ascii="Trebuchet MS" w:eastAsia="Times New Roman" w:hAnsi="Trebuchet MS" w:cs="Calibri"/>
                <w:sz w:val="22"/>
                <w:szCs w:val="22"/>
                <w:lang w:val="en-GB" w:eastAsia="ro-RO"/>
              </w:rPr>
              <w:t>Проектиране и внедряване на устойчиви транспортни решения за по-добра свързаност и мобилност в района</w:t>
            </w:r>
            <w:r w:rsidR="005B5EFB"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2EF016C8" w14:textId="69D1F825"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BF7C20" w:rsidRPr="00123737" w14:paraId="3A9D6AFB" w14:textId="77777777" w:rsidTr="00260B59">
        <w:trPr>
          <w:trHeight w:val="20"/>
          <w:jc w:val="center"/>
        </w:trPr>
        <w:tc>
          <w:tcPr>
            <w:tcW w:w="1997" w:type="dxa"/>
            <w:vMerge/>
            <w:vAlign w:val="center"/>
            <w:hideMark/>
          </w:tcPr>
          <w:p w14:paraId="55BC964C"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hideMark/>
          </w:tcPr>
          <w:p w14:paraId="3EDEB933"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hideMark/>
          </w:tcPr>
          <w:p w14:paraId="0173C055"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hideMark/>
          </w:tcPr>
          <w:p w14:paraId="50A63872" w14:textId="3933D0E1" w:rsidR="005B5EFB" w:rsidRPr="00123737" w:rsidRDefault="00D02583" w:rsidP="00BF7C20">
            <w:pPr>
              <w:spacing w:before="0" w:after="0"/>
              <w:rPr>
                <w:rFonts w:ascii="Trebuchet MS" w:eastAsia="Times New Roman" w:hAnsi="Trebuchet MS" w:cs="Calibri"/>
                <w:b/>
                <w:bCs/>
                <w:sz w:val="22"/>
                <w:szCs w:val="22"/>
                <w:lang w:eastAsia="ro-RO"/>
              </w:rPr>
            </w:pPr>
            <w:r w:rsidRPr="00D02583">
              <w:rPr>
                <w:rFonts w:ascii="Trebuchet MS" w:eastAsia="Times New Roman" w:hAnsi="Trebuchet MS" w:cs="Calibri"/>
                <w:b/>
                <w:bCs/>
                <w:sz w:val="22"/>
                <w:szCs w:val="22"/>
                <w:lang w:val="en-GB" w:eastAsia="ro-RO"/>
              </w:rPr>
              <w:t>Твърди мерки</w:t>
            </w:r>
            <w:r w:rsidR="005B5EFB" w:rsidRPr="00123737">
              <w:rPr>
                <w:rFonts w:ascii="Trebuchet MS" w:eastAsia="Times New Roman" w:hAnsi="Trebuchet MS" w:cs="Calibri"/>
                <w:b/>
                <w:bCs/>
                <w:sz w:val="22"/>
                <w:szCs w:val="22"/>
                <w:lang w:val="en-GB" w:eastAsia="ro-RO"/>
              </w:rPr>
              <w:t>:</w:t>
            </w:r>
          </w:p>
        </w:tc>
        <w:tc>
          <w:tcPr>
            <w:tcW w:w="1554" w:type="dxa"/>
            <w:shd w:val="clear" w:color="auto" w:fill="auto"/>
            <w:noWrap/>
            <w:vAlign w:val="center"/>
            <w:hideMark/>
          </w:tcPr>
          <w:p w14:paraId="13D056C4" w14:textId="77777777" w:rsidR="005B5EFB" w:rsidRPr="00123737" w:rsidRDefault="005B5EFB" w:rsidP="00BF7C20">
            <w:pPr>
              <w:spacing w:before="0" w:after="0"/>
              <w:jc w:val="center"/>
              <w:rPr>
                <w:rFonts w:ascii="Trebuchet MS" w:eastAsia="Times New Roman" w:hAnsi="Trebuchet MS" w:cs="Calibri"/>
                <w:b/>
                <w:bCs/>
                <w:sz w:val="22"/>
                <w:szCs w:val="22"/>
                <w:lang w:eastAsia="ro-RO"/>
              </w:rPr>
            </w:pPr>
            <w:r w:rsidRPr="00123737">
              <w:rPr>
                <w:rFonts w:ascii="Trebuchet MS" w:eastAsia="Times New Roman" w:hAnsi="Trebuchet MS" w:cs="Calibri"/>
                <w:b/>
                <w:bCs/>
                <w:sz w:val="22"/>
                <w:szCs w:val="22"/>
                <w:lang w:eastAsia="ro-RO"/>
              </w:rPr>
              <w:t>- </w:t>
            </w:r>
          </w:p>
        </w:tc>
      </w:tr>
      <w:tr w:rsidR="00BF7C20" w:rsidRPr="00123737" w14:paraId="0A96BF75" w14:textId="77777777" w:rsidTr="00260B59">
        <w:trPr>
          <w:trHeight w:val="20"/>
          <w:jc w:val="center"/>
        </w:trPr>
        <w:tc>
          <w:tcPr>
            <w:tcW w:w="1997" w:type="dxa"/>
            <w:vMerge/>
            <w:vAlign w:val="center"/>
            <w:hideMark/>
          </w:tcPr>
          <w:p w14:paraId="441DE77D"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hideMark/>
          </w:tcPr>
          <w:p w14:paraId="4A468B1D"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hideMark/>
          </w:tcPr>
          <w:p w14:paraId="0F53B62C"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hideMark/>
          </w:tcPr>
          <w:p w14:paraId="19807946" w14:textId="33CAAD3F" w:rsidR="005B5EFB" w:rsidRPr="00123737" w:rsidRDefault="005B5EFB" w:rsidP="00BF7C20">
            <w:pPr>
              <w:spacing w:before="0" w:after="0"/>
              <w:rPr>
                <w:rFonts w:ascii="Symbol" w:eastAsia="Times New Roman" w:hAnsi="Symbol" w:cs="Calibri"/>
                <w:sz w:val="22"/>
                <w:szCs w:val="22"/>
                <w:lang w:eastAsia="ro-RO"/>
              </w:rPr>
            </w:pPr>
            <w:r w:rsidRPr="00123737">
              <w:rPr>
                <w:rFonts w:ascii="Symbol" w:eastAsia="Times New Roman" w:hAnsi="Symbol" w:cs="Calibri"/>
                <w:sz w:val="22"/>
                <w:szCs w:val="22"/>
                <w:lang w:val="en-GB" w:eastAsia="ro-RO"/>
              </w:rPr>
              <w:t></w:t>
            </w:r>
            <w:r w:rsidRPr="00123737">
              <w:rPr>
                <w:rFonts w:ascii="Times New Roman" w:eastAsia="Times New Roman" w:hAnsi="Times New Roman" w:cs="Times New Roman"/>
                <w:sz w:val="22"/>
                <w:szCs w:val="22"/>
                <w:lang w:val="en-GB" w:eastAsia="ro-RO"/>
              </w:rPr>
              <w:t xml:space="preserve">            </w:t>
            </w:r>
            <w:r w:rsidR="00D02583" w:rsidRPr="00D02583">
              <w:rPr>
                <w:rFonts w:ascii="Trebuchet MS" w:eastAsia="Times New Roman" w:hAnsi="Trebuchet MS" w:cs="Calibri"/>
                <w:sz w:val="22"/>
                <w:szCs w:val="22"/>
                <w:lang w:val="en-GB" w:eastAsia="ro-RO"/>
              </w:rPr>
              <w:t>Подобряване и разширяване на пътната инфраструктура - Работи за модернизация на пътната инфраструктура (само в надлежно обосновани случаи, с голямо трансгранично въздействие и характер), мерки за безопасност (оборудване / сигнализация)</w:t>
            </w:r>
            <w:r w:rsidRPr="00123737">
              <w:rPr>
                <w:rFonts w:ascii="Trebuchet MS" w:eastAsia="Times New Roman" w:hAnsi="Trebuchet MS" w:cs="Calibri"/>
                <w:sz w:val="22"/>
                <w:szCs w:val="22"/>
                <w:lang w:val="en-GB" w:eastAsia="ro-RO"/>
              </w:rPr>
              <w:t>;</w:t>
            </w:r>
          </w:p>
        </w:tc>
        <w:tc>
          <w:tcPr>
            <w:tcW w:w="1554" w:type="dxa"/>
            <w:shd w:val="clear" w:color="auto" w:fill="auto"/>
            <w:noWrap/>
            <w:vAlign w:val="center"/>
            <w:hideMark/>
          </w:tcPr>
          <w:p w14:paraId="70B92A40" w14:textId="4FE19B63"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BF7C20" w:rsidRPr="00123737" w14:paraId="59600EFA" w14:textId="77777777" w:rsidTr="00260B59">
        <w:trPr>
          <w:trHeight w:val="20"/>
          <w:jc w:val="center"/>
        </w:trPr>
        <w:tc>
          <w:tcPr>
            <w:tcW w:w="1997" w:type="dxa"/>
            <w:vMerge/>
            <w:vAlign w:val="center"/>
            <w:hideMark/>
          </w:tcPr>
          <w:p w14:paraId="543B95B0"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hideMark/>
          </w:tcPr>
          <w:p w14:paraId="0CEA64E5"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hideMark/>
          </w:tcPr>
          <w:p w14:paraId="172D6482"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hideMark/>
          </w:tcPr>
          <w:p w14:paraId="4375955C" w14:textId="62AF2891" w:rsidR="005B5EFB" w:rsidRPr="00123737" w:rsidRDefault="005B5EFB" w:rsidP="00BF7C20">
            <w:pPr>
              <w:spacing w:before="0" w:after="0"/>
              <w:rPr>
                <w:rFonts w:ascii="Symbol" w:eastAsia="Times New Roman" w:hAnsi="Symbol" w:cs="Calibri"/>
                <w:sz w:val="22"/>
                <w:szCs w:val="22"/>
                <w:lang w:eastAsia="ro-RO"/>
              </w:rPr>
            </w:pPr>
            <w:r w:rsidRPr="00123737">
              <w:rPr>
                <w:rFonts w:ascii="Symbol" w:eastAsia="Times New Roman" w:hAnsi="Symbol" w:cs="Calibri"/>
                <w:sz w:val="22"/>
                <w:szCs w:val="22"/>
                <w:lang w:val="en-GB" w:eastAsia="ro-RO"/>
              </w:rPr>
              <w:t></w:t>
            </w:r>
            <w:r w:rsidRPr="00123737">
              <w:rPr>
                <w:rFonts w:ascii="Times New Roman" w:eastAsia="Times New Roman" w:hAnsi="Times New Roman" w:cs="Times New Roman"/>
                <w:sz w:val="22"/>
                <w:szCs w:val="22"/>
                <w:lang w:val="en-GB" w:eastAsia="ro-RO"/>
              </w:rPr>
              <w:t>        </w:t>
            </w:r>
            <w:r w:rsidRPr="00123737">
              <w:rPr>
                <w:rFonts w:ascii="Trebuchet MS" w:eastAsia="Times New Roman" w:hAnsi="Trebuchet MS" w:cs="Calibri"/>
                <w:sz w:val="22"/>
                <w:szCs w:val="22"/>
                <w:lang w:val="en-GB" w:eastAsia="ro-RO"/>
              </w:rPr>
              <w:t xml:space="preserve"> </w:t>
            </w:r>
            <w:r w:rsidR="00D02583" w:rsidRPr="00D02583">
              <w:rPr>
                <w:rFonts w:ascii="Trebuchet MS" w:eastAsia="Times New Roman" w:hAnsi="Trebuchet MS" w:cs="Calibri"/>
                <w:sz w:val="22"/>
                <w:szCs w:val="22"/>
                <w:lang w:val="en-GB" w:eastAsia="ro-RO"/>
              </w:rPr>
              <w:t>Подобряване и разширяване на железопътната инфраструктура - работи за модернизация, реконструкция и изграждане на железопътни спирки и гари</w:t>
            </w:r>
            <w:r w:rsidRPr="00123737">
              <w:rPr>
                <w:rFonts w:ascii="Trebuchet MS" w:eastAsia="Times New Roman" w:hAnsi="Trebuchet MS" w:cs="Calibri"/>
                <w:sz w:val="22"/>
                <w:szCs w:val="22"/>
                <w:lang w:val="en-GB" w:eastAsia="ro-RO"/>
              </w:rPr>
              <w:t>;</w:t>
            </w:r>
          </w:p>
        </w:tc>
        <w:tc>
          <w:tcPr>
            <w:tcW w:w="1554" w:type="dxa"/>
            <w:shd w:val="clear" w:color="auto" w:fill="auto"/>
            <w:noWrap/>
            <w:vAlign w:val="center"/>
            <w:hideMark/>
          </w:tcPr>
          <w:p w14:paraId="10EFC4DD" w14:textId="340B413D"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BF7C20" w:rsidRPr="00123737" w14:paraId="5E6FC52D" w14:textId="77777777" w:rsidTr="00260B59">
        <w:trPr>
          <w:trHeight w:val="20"/>
          <w:jc w:val="center"/>
        </w:trPr>
        <w:tc>
          <w:tcPr>
            <w:tcW w:w="1997" w:type="dxa"/>
            <w:vMerge/>
            <w:vAlign w:val="center"/>
          </w:tcPr>
          <w:p w14:paraId="552B6B9B"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7DCBEA87"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12F1395A"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4B31F25C" w14:textId="68E6505F" w:rsidR="005B5EFB" w:rsidRPr="00123737" w:rsidRDefault="00D02583" w:rsidP="00D02583">
            <w:pPr>
              <w:pStyle w:val="ListParagraph"/>
              <w:numPr>
                <w:ilvl w:val="0"/>
                <w:numId w:val="65"/>
              </w:numPr>
              <w:spacing w:before="0" w:line="240" w:lineRule="auto"/>
              <w:ind w:left="21" w:hanging="21"/>
              <w:rPr>
                <w:rFonts w:ascii="Trebuchet MS" w:hAnsi="Trebuchet MS"/>
                <w:sz w:val="22"/>
                <w:szCs w:val="22"/>
                <w:lang w:val="en-GB"/>
              </w:rPr>
            </w:pPr>
            <w:r w:rsidRPr="00D02583">
              <w:rPr>
                <w:rFonts w:ascii="Trebuchet MS" w:hAnsi="Trebuchet MS"/>
                <w:sz w:val="22"/>
                <w:szCs w:val="22"/>
                <w:lang w:val="en-GB"/>
              </w:rPr>
              <w:t>Подобряване на достъпа до пристанища и фериботи - Работи за модернизация на инфраструктурата, водещи до фериботи, работи за подобряване на връзките във вътрешността с пристанищата (железопътни и пътни)</w:t>
            </w:r>
            <w:r w:rsidR="005B5EFB" w:rsidRPr="00123737">
              <w:rPr>
                <w:rFonts w:ascii="Trebuchet MS" w:hAnsi="Trebuchet MS"/>
                <w:sz w:val="22"/>
                <w:szCs w:val="22"/>
                <w:lang w:val="en-GB"/>
              </w:rPr>
              <w:t>;</w:t>
            </w:r>
          </w:p>
        </w:tc>
        <w:tc>
          <w:tcPr>
            <w:tcW w:w="1554" w:type="dxa"/>
            <w:shd w:val="clear" w:color="auto" w:fill="auto"/>
            <w:noWrap/>
            <w:vAlign w:val="center"/>
          </w:tcPr>
          <w:p w14:paraId="562B83E5" w14:textId="10FAE302"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BF7C20" w:rsidRPr="00123737" w14:paraId="2DBA775F" w14:textId="77777777" w:rsidTr="00260B59">
        <w:trPr>
          <w:trHeight w:val="20"/>
          <w:jc w:val="center"/>
        </w:trPr>
        <w:tc>
          <w:tcPr>
            <w:tcW w:w="1997" w:type="dxa"/>
            <w:vMerge/>
            <w:vAlign w:val="center"/>
          </w:tcPr>
          <w:p w14:paraId="00EC3927"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01592C91"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550F6E46"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4C06503A" w14:textId="595748C7" w:rsidR="005B5EFB" w:rsidRPr="00123737" w:rsidRDefault="00D02583" w:rsidP="00D02583">
            <w:pPr>
              <w:numPr>
                <w:ilvl w:val="0"/>
                <w:numId w:val="65"/>
              </w:numPr>
              <w:spacing w:before="0" w:line="240" w:lineRule="auto"/>
              <w:ind w:left="21" w:firstLine="0"/>
              <w:rPr>
                <w:rFonts w:ascii="Trebuchet MS" w:hAnsi="Trebuchet MS"/>
                <w:sz w:val="22"/>
                <w:szCs w:val="22"/>
                <w:lang w:val="en-GB"/>
              </w:rPr>
            </w:pPr>
            <w:r w:rsidRPr="00D02583">
              <w:rPr>
                <w:rFonts w:ascii="Trebuchet MS" w:hAnsi="Trebuchet MS"/>
                <w:sz w:val="22"/>
                <w:szCs w:val="22"/>
                <w:lang w:val="en-GB"/>
              </w:rPr>
              <w:t>Подобряване и развитие на интермодални възли и връзки</w:t>
            </w:r>
            <w:r w:rsidR="005B5EFB" w:rsidRPr="00123737">
              <w:rPr>
                <w:rFonts w:ascii="Trebuchet MS" w:hAnsi="Trebuchet MS"/>
                <w:sz w:val="22"/>
                <w:szCs w:val="22"/>
                <w:lang w:val="en-GB"/>
              </w:rPr>
              <w:t>.</w:t>
            </w:r>
          </w:p>
        </w:tc>
        <w:tc>
          <w:tcPr>
            <w:tcW w:w="1554" w:type="dxa"/>
            <w:shd w:val="clear" w:color="auto" w:fill="auto"/>
            <w:noWrap/>
            <w:vAlign w:val="center"/>
          </w:tcPr>
          <w:p w14:paraId="294095AB" w14:textId="452B3E41"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BF7C20" w:rsidRPr="00123737" w14:paraId="6B4180E6" w14:textId="77777777" w:rsidTr="00260B59">
        <w:trPr>
          <w:trHeight w:val="20"/>
          <w:jc w:val="center"/>
        </w:trPr>
        <w:tc>
          <w:tcPr>
            <w:tcW w:w="1997" w:type="dxa"/>
            <w:vMerge/>
            <w:vAlign w:val="center"/>
            <w:hideMark/>
          </w:tcPr>
          <w:p w14:paraId="65823E78"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hideMark/>
          </w:tcPr>
          <w:p w14:paraId="50A35BF5"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hideMark/>
          </w:tcPr>
          <w:p w14:paraId="260BA218"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hideMark/>
          </w:tcPr>
          <w:p w14:paraId="27562F43" w14:textId="5E4CDFDF" w:rsidR="005B5EFB" w:rsidRPr="00123737" w:rsidRDefault="005B5EFB" w:rsidP="00BF7C20">
            <w:pPr>
              <w:spacing w:before="0" w:after="0"/>
              <w:rPr>
                <w:rFonts w:ascii="Trebuchet MS" w:eastAsia="Times New Roman" w:hAnsi="Trebuchet MS" w:cs="Calibri"/>
                <w:i/>
                <w:iCs/>
                <w:sz w:val="22"/>
                <w:szCs w:val="22"/>
                <w:lang w:eastAsia="ro-RO"/>
              </w:rPr>
            </w:pPr>
            <w:r w:rsidRPr="00123737">
              <w:rPr>
                <w:rFonts w:ascii="Trebuchet MS" w:eastAsia="Times New Roman" w:hAnsi="Trebuchet MS" w:cs="Calibri"/>
                <w:i/>
                <w:iCs/>
                <w:sz w:val="22"/>
                <w:szCs w:val="22"/>
                <w:lang w:val="en-GB" w:eastAsia="ro-RO"/>
              </w:rPr>
              <w:t xml:space="preserve">2. </w:t>
            </w:r>
            <w:r w:rsidR="00D02583" w:rsidRPr="00D02583">
              <w:rPr>
                <w:rFonts w:ascii="Trebuchet MS" w:eastAsia="Times New Roman" w:hAnsi="Trebuchet MS" w:cs="Calibri"/>
                <w:i/>
                <w:iCs/>
                <w:sz w:val="22"/>
                <w:szCs w:val="22"/>
                <w:lang w:val="en-GB" w:eastAsia="ro-RO"/>
              </w:rPr>
              <w:t>Действия за подобряване на навигационните условия и безопасност по Дунав и Черно море</w:t>
            </w:r>
          </w:p>
        </w:tc>
        <w:tc>
          <w:tcPr>
            <w:tcW w:w="1554" w:type="dxa"/>
            <w:shd w:val="clear" w:color="auto" w:fill="auto"/>
            <w:noWrap/>
            <w:vAlign w:val="center"/>
            <w:hideMark/>
          </w:tcPr>
          <w:p w14:paraId="305FEE30" w14:textId="77777777" w:rsidR="005B5EFB" w:rsidRPr="00123737" w:rsidRDefault="005B5EFB" w:rsidP="00BF7C20">
            <w:pPr>
              <w:spacing w:before="0" w:after="0"/>
              <w:jc w:val="center"/>
              <w:rPr>
                <w:rFonts w:ascii="Trebuchet MS" w:eastAsia="Times New Roman" w:hAnsi="Trebuchet MS" w:cs="Calibri"/>
                <w:b/>
                <w:bCs/>
                <w:sz w:val="22"/>
                <w:szCs w:val="22"/>
                <w:lang w:eastAsia="ro-RO"/>
              </w:rPr>
            </w:pPr>
            <w:r w:rsidRPr="00123737">
              <w:rPr>
                <w:rFonts w:ascii="Trebuchet MS" w:eastAsia="Times New Roman" w:hAnsi="Trebuchet MS" w:cs="Calibri"/>
                <w:b/>
                <w:bCs/>
                <w:sz w:val="22"/>
                <w:szCs w:val="22"/>
                <w:lang w:eastAsia="ro-RO"/>
              </w:rPr>
              <w:t>-</w:t>
            </w:r>
          </w:p>
        </w:tc>
      </w:tr>
      <w:tr w:rsidR="00BF7C20" w:rsidRPr="00123737" w14:paraId="3B614EA6" w14:textId="77777777" w:rsidTr="00260B59">
        <w:trPr>
          <w:trHeight w:val="20"/>
          <w:jc w:val="center"/>
        </w:trPr>
        <w:tc>
          <w:tcPr>
            <w:tcW w:w="1997" w:type="dxa"/>
            <w:vMerge/>
            <w:vAlign w:val="center"/>
            <w:hideMark/>
          </w:tcPr>
          <w:p w14:paraId="4AFAF31C"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hideMark/>
          </w:tcPr>
          <w:p w14:paraId="184D673F"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hideMark/>
          </w:tcPr>
          <w:p w14:paraId="6C7E88D7"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hideMark/>
          </w:tcPr>
          <w:p w14:paraId="4D549FB5" w14:textId="6094A7E9" w:rsidR="005B5EFB" w:rsidRPr="00123737" w:rsidRDefault="00D02583" w:rsidP="00BF7C20">
            <w:pPr>
              <w:spacing w:before="0" w:after="0"/>
              <w:rPr>
                <w:rFonts w:ascii="Trebuchet MS" w:eastAsia="Times New Roman" w:hAnsi="Trebuchet MS" w:cs="Calibri"/>
                <w:b/>
                <w:bCs/>
                <w:sz w:val="22"/>
                <w:szCs w:val="22"/>
                <w:lang w:eastAsia="ro-RO"/>
              </w:rPr>
            </w:pPr>
            <w:r w:rsidRPr="00D02583">
              <w:rPr>
                <w:rFonts w:ascii="Trebuchet MS" w:eastAsia="Times New Roman" w:hAnsi="Trebuchet MS" w:cs="Calibri"/>
                <w:b/>
                <w:bCs/>
                <w:sz w:val="22"/>
                <w:szCs w:val="22"/>
                <w:lang w:val="en-GB" w:eastAsia="ro-RO"/>
              </w:rPr>
              <w:t>Меки мерки</w:t>
            </w:r>
            <w:r w:rsidR="005B5EFB" w:rsidRPr="00123737">
              <w:rPr>
                <w:rFonts w:ascii="Trebuchet MS" w:eastAsia="Times New Roman" w:hAnsi="Trebuchet MS" w:cs="Calibri"/>
                <w:b/>
                <w:bCs/>
                <w:sz w:val="22"/>
                <w:szCs w:val="22"/>
                <w:lang w:val="en-GB" w:eastAsia="ro-RO"/>
              </w:rPr>
              <w:t>:</w:t>
            </w:r>
          </w:p>
        </w:tc>
        <w:tc>
          <w:tcPr>
            <w:tcW w:w="1554" w:type="dxa"/>
            <w:shd w:val="clear" w:color="auto" w:fill="auto"/>
            <w:noWrap/>
            <w:vAlign w:val="center"/>
            <w:hideMark/>
          </w:tcPr>
          <w:p w14:paraId="427FC97B" w14:textId="77777777" w:rsidR="005B5EFB" w:rsidRPr="00123737" w:rsidRDefault="005B5EFB" w:rsidP="00BF7C20">
            <w:pPr>
              <w:spacing w:before="0" w:after="0"/>
              <w:jc w:val="center"/>
              <w:rPr>
                <w:rFonts w:ascii="Trebuchet MS" w:eastAsia="Times New Roman" w:hAnsi="Trebuchet MS" w:cs="Calibri"/>
                <w:b/>
                <w:bCs/>
                <w:sz w:val="22"/>
                <w:szCs w:val="22"/>
                <w:lang w:eastAsia="ro-RO"/>
              </w:rPr>
            </w:pPr>
            <w:r w:rsidRPr="00123737">
              <w:rPr>
                <w:rFonts w:ascii="Trebuchet MS" w:eastAsia="Times New Roman" w:hAnsi="Trebuchet MS" w:cs="Calibri"/>
                <w:b/>
                <w:bCs/>
                <w:sz w:val="22"/>
                <w:szCs w:val="22"/>
                <w:lang w:eastAsia="ro-RO"/>
              </w:rPr>
              <w:t>-</w:t>
            </w:r>
          </w:p>
        </w:tc>
      </w:tr>
      <w:tr w:rsidR="00BF7C20" w:rsidRPr="00123737" w14:paraId="4C25BCA6" w14:textId="77777777" w:rsidTr="00260B59">
        <w:trPr>
          <w:trHeight w:val="20"/>
          <w:jc w:val="center"/>
        </w:trPr>
        <w:tc>
          <w:tcPr>
            <w:tcW w:w="1997" w:type="dxa"/>
            <w:vMerge/>
            <w:vAlign w:val="center"/>
            <w:hideMark/>
          </w:tcPr>
          <w:p w14:paraId="1F12FD6A"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hideMark/>
          </w:tcPr>
          <w:p w14:paraId="36908D72"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hideMark/>
          </w:tcPr>
          <w:p w14:paraId="628F2242"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hideMark/>
          </w:tcPr>
          <w:p w14:paraId="282221A2" w14:textId="70072D57" w:rsidR="005B5EFB" w:rsidRPr="00D02583" w:rsidRDefault="00D02583" w:rsidP="00D02583">
            <w:pPr>
              <w:pStyle w:val="ListParagraph"/>
              <w:numPr>
                <w:ilvl w:val="0"/>
                <w:numId w:val="65"/>
              </w:numPr>
              <w:spacing w:before="0" w:line="240" w:lineRule="auto"/>
              <w:ind w:left="21" w:hanging="21"/>
              <w:rPr>
                <w:rFonts w:ascii="Trebuchet MS" w:eastAsia="Times New Roman" w:hAnsi="Trebuchet MS" w:cs="Calibri"/>
                <w:sz w:val="22"/>
                <w:szCs w:val="22"/>
                <w:lang w:eastAsia="ro-RO"/>
              </w:rPr>
            </w:pPr>
            <w:r w:rsidRPr="00D02583">
              <w:rPr>
                <w:rFonts w:ascii="Trebuchet MS" w:hAnsi="Trebuchet MS"/>
                <w:sz w:val="22"/>
                <w:szCs w:val="22"/>
                <w:lang w:val="en-GB"/>
              </w:rPr>
              <w:t>Намаляване на административната тежест и други видове тесни места: проучвания, анализи, решения, инструменти</w:t>
            </w:r>
            <w:r>
              <w:rPr>
                <w:rFonts w:ascii="Trebuchet MS" w:hAnsi="Trebuchet MS"/>
                <w:sz w:val="22"/>
                <w:szCs w:val="22"/>
                <w:lang w:val="en-GB"/>
              </w:rPr>
              <w:t>.</w:t>
            </w:r>
          </w:p>
        </w:tc>
        <w:tc>
          <w:tcPr>
            <w:tcW w:w="1554" w:type="dxa"/>
            <w:shd w:val="clear" w:color="auto" w:fill="auto"/>
            <w:noWrap/>
            <w:vAlign w:val="center"/>
            <w:hideMark/>
          </w:tcPr>
          <w:p w14:paraId="40710DA8" w14:textId="1384FF1B"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BF7C20" w:rsidRPr="00123737" w14:paraId="6C0D1845" w14:textId="77777777" w:rsidTr="00260B59">
        <w:trPr>
          <w:trHeight w:val="20"/>
          <w:jc w:val="center"/>
        </w:trPr>
        <w:tc>
          <w:tcPr>
            <w:tcW w:w="1997" w:type="dxa"/>
            <w:vMerge/>
            <w:vAlign w:val="center"/>
          </w:tcPr>
          <w:p w14:paraId="5EC3053E"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7AAD0CA9"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5BCBBA3C"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31B47FF7" w14:textId="2B4CE400" w:rsidR="005B5EFB" w:rsidRPr="00123737" w:rsidRDefault="00D02583" w:rsidP="00D02583">
            <w:pPr>
              <w:pStyle w:val="ListParagraph"/>
              <w:numPr>
                <w:ilvl w:val="0"/>
                <w:numId w:val="65"/>
              </w:numPr>
              <w:spacing w:before="0" w:line="240" w:lineRule="auto"/>
              <w:ind w:left="21" w:hanging="21"/>
              <w:rPr>
                <w:rFonts w:ascii="Trebuchet MS" w:hAnsi="Trebuchet MS"/>
                <w:sz w:val="22"/>
                <w:szCs w:val="22"/>
              </w:rPr>
            </w:pPr>
            <w:r w:rsidRPr="00D02583">
              <w:rPr>
                <w:rFonts w:ascii="Trebuchet MS" w:hAnsi="Trebuchet MS"/>
                <w:sz w:val="22"/>
                <w:szCs w:val="22"/>
                <w:lang w:val="en-GB"/>
              </w:rPr>
              <w:t>Разработване и прилагане на съвместни координирани стратегии, инструменти и пилотни приложения за подобряване на условията за навигация по Дунав и Черно море (напр. Съвместни проучвания за осъществимост, документи за инженерно планиране, морфологични и хидродинамични проучвания при установяване на условията за натрупване на седименти и др.)</w:t>
            </w:r>
            <w:r w:rsidR="005B5EFB" w:rsidRPr="00D02583">
              <w:rPr>
                <w:rFonts w:ascii="Trebuchet MS" w:hAnsi="Trebuchet MS"/>
                <w:sz w:val="22"/>
                <w:szCs w:val="22"/>
                <w:lang w:val="en-GB"/>
              </w:rPr>
              <w:t>.</w:t>
            </w:r>
          </w:p>
        </w:tc>
        <w:tc>
          <w:tcPr>
            <w:tcW w:w="1554" w:type="dxa"/>
            <w:shd w:val="clear" w:color="auto" w:fill="auto"/>
            <w:noWrap/>
            <w:vAlign w:val="center"/>
          </w:tcPr>
          <w:p w14:paraId="749DFD58" w14:textId="3B775CFC"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BF7C20" w:rsidRPr="00123737" w14:paraId="0B7855F8" w14:textId="77777777" w:rsidTr="00260B59">
        <w:trPr>
          <w:trHeight w:val="20"/>
          <w:jc w:val="center"/>
        </w:trPr>
        <w:tc>
          <w:tcPr>
            <w:tcW w:w="1997" w:type="dxa"/>
            <w:vMerge/>
            <w:vAlign w:val="center"/>
            <w:hideMark/>
          </w:tcPr>
          <w:p w14:paraId="4D690048"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hideMark/>
          </w:tcPr>
          <w:p w14:paraId="503CB5AD"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hideMark/>
          </w:tcPr>
          <w:p w14:paraId="4412A0CA"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hideMark/>
          </w:tcPr>
          <w:p w14:paraId="19AF314A" w14:textId="6C5A413F" w:rsidR="005B5EFB" w:rsidRPr="00123737" w:rsidRDefault="00D02583" w:rsidP="00BF7C20">
            <w:pPr>
              <w:spacing w:before="0" w:after="0"/>
              <w:rPr>
                <w:rFonts w:ascii="Trebuchet MS" w:eastAsia="Times New Roman" w:hAnsi="Trebuchet MS" w:cs="Calibri"/>
                <w:b/>
                <w:bCs/>
                <w:sz w:val="22"/>
                <w:szCs w:val="22"/>
                <w:lang w:eastAsia="ro-RO"/>
              </w:rPr>
            </w:pPr>
            <w:r w:rsidRPr="00D02583">
              <w:rPr>
                <w:rFonts w:ascii="Trebuchet MS" w:eastAsia="Times New Roman" w:hAnsi="Trebuchet MS" w:cs="Calibri"/>
                <w:b/>
                <w:bCs/>
                <w:sz w:val="22"/>
                <w:szCs w:val="22"/>
                <w:lang w:val="en-GB" w:eastAsia="ro-RO"/>
              </w:rPr>
              <w:t>Твърди мерки</w:t>
            </w:r>
            <w:r w:rsidR="005B5EFB" w:rsidRPr="00123737">
              <w:rPr>
                <w:rFonts w:ascii="Trebuchet MS" w:eastAsia="Times New Roman" w:hAnsi="Trebuchet MS" w:cs="Calibri"/>
                <w:b/>
                <w:bCs/>
                <w:sz w:val="22"/>
                <w:szCs w:val="22"/>
                <w:lang w:val="en-GB" w:eastAsia="ro-RO"/>
              </w:rPr>
              <w:t xml:space="preserve">: </w:t>
            </w:r>
          </w:p>
        </w:tc>
        <w:tc>
          <w:tcPr>
            <w:tcW w:w="1554" w:type="dxa"/>
            <w:shd w:val="clear" w:color="auto" w:fill="auto"/>
            <w:noWrap/>
            <w:vAlign w:val="center"/>
            <w:hideMark/>
          </w:tcPr>
          <w:p w14:paraId="7102976E" w14:textId="77777777" w:rsidR="005B5EFB" w:rsidRPr="00123737" w:rsidRDefault="005B5EFB" w:rsidP="00BF7C20">
            <w:pPr>
              <w:spacing w:before="0" w:after="0"/>
              <w:jc w:val="center"/>
              <w:rPr>
                <w:rFonts w:ascii="Trebuchet MS" w:eastAsia="Times New Roman" w:hAnsi="Trebuchet MS" w:cs="Calibri"/>
                <w:b/>
                <w:bCs/>
                <w:sz w:val="22"/>
                <w:szCs w:val="22"/>
                <w:lang w:eastAsia="ro-RO"/>
              </w:rPr>
            </w:pPr>
            <w:r w:rsidRPr="00123737">
              <w:rPr>
                <w:rFonts w:ascii="Trebuchet MS" w:eastAsia="Times New Roman" w:hAnsi="Trebuchet MS" w:cs="Calibri"/>
                <w:b/>
                <w:bCs/>
                <w:sz w:val="22"/>
                <w:szCs w:val="22"/>
                <w:lang w:eastAsia="ro-RO"/>
              </w:rPr>
              <w:t> </w:t>
            </w:r>
          </w:p>
        </w:tc>
      </w:tr>
      <w:tr w:rsidR="00BF7C20" w:rsidRPr="00123737" w14:paraId="6951EBDB" w14:textId="77777777" w:rsidTr="00260B59">
        <w:trPr>
          <w:trHeight w:val="20"/>
          <w:jc w:val="center"/>
        </w:trPr>
        <w:tc>
          <w:tcPr>
            <w:tcW w:w="1997" w:type="dxa"/>
            <w:vMerge/>
            <w:vAlign w:val="center"/>
            <w:hideMark/>
          </w:tcPr>
          <w:p w14:paraId="2286BA13"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hideMark/>
          </w:tcPr>
          <w:p w14:paraId="259D4079"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hideMark/>
          </w:tcPr>
          <w:p w14:paraId="1CBF2612"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hideMark/>
          </w:tcPr>
          <w:p w14:paraId="6C243849" w14:textId="77365E2F" w:rsidR="005B5EFB" w:rsidRPr="00123737" w:rsidRDefault="005B5EFB" w:rsidP="00BF7C20">
            <w:pPr>
              <w:spacing w:before="0" w:after="0"/>
              <w:rPr>
                <w:rFonts w:ascii="Symbol" w:eastAsia="Times New Roman" w:hAnsi="Symbol" w:cs="Calibri"/>
                <w:sz w:val="22"/>
                <w:szCs w:val="22"/>
                <w:lang w:eastAsia="ro-RO"/>
              </w:rPr>
            </w:pPr>
            <w:r w:rsidRPr="00123737">
              <w:rPr>
                <w:rFonts w:ascii="Symbol" w:eastAsia="Times New Roman" w:hAnsi="Symbol" w:cs="Calibri"/>
                <w:sz w:val="22"/>
                <w:szCs w:val="22"/>
                <w:lang w:val="en-GB" w:eastAsia="ro-RO"/>
              </w:rPr>
              <w:t></w:t>
            </w:r>
            <w:r w:rsidRPr="00123737">
              <w:rPr>
                <w:rFonts w:ascii="Times New Roman" w:eastAsia="Times New Roman" w:hAnsi="Times New Roman" w:cs="Times New Roman"/>
                <w:sz w:val="22"/>
                <w:szCs w:val="22"/>
                <w:lang w:val="en-GB" w:eastAsia="ro-RO"/>
              </w:rPr>
              <w:t xml:space="preserve">            </w:t>
            </w:r>
            <w:r w:rsidR="00D02583" w:rsidRPr="00D02583">
              <w:rPr>
                <w:rFonts w:ascii="Trebuchet MS" w:eastAsia="Times New Roman" w:hAnsi="Trebuchet MS" w:cs="Calibri"/>
                <w:sz w:val="22"/>
                <w:szCs w:val="22"/>
                <w:lang w:val="en-GB" w:eastAsia="ro-RO"/>
              </w:rPr>
              <w:t>Разработване и прилагане на интегрирани мерки с цел подобряване на навигационните условия за общия сектор на Дунав и Черно море в трансграничната зона (напр. Интегриране на системите за маркиране на Дунав, оборудване, сигнализация и др.)</w:t>
            </w:r>
            <w:r w:rsidRPr="00123737">
              <w:rPr>
                <w:rFonts w:ascii="Trebuchet MS" w:eastAsia="Times New Roman" w:hAnsi="Trebuchet MS" w:cs="Calibri"/>
                <w:sz w:val="22"/>
                <w:szCs w:val="22"/>
                <w:lang w:val="en-GB" w:eastAsia="ro-RO"/>
              </w:rPr>
              <w:t>.</w:t>
            </w:r>
          </w:p>
        </w:tc>
        <w:tc>
          <w:tcPr>
            <w:tcW w:w="1554" w:type="dxa"/>
            <w:shd w:val="clear" w:color="auto" w:fill="auto"/>
            <w:noWrap/>
            <w:vAlign w:val="center"/>
            <w:hideMark/>
          </w:tcPr>
          <w:p w14:paraId="449027C1" w14:textId="42F938EA"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313444" w:rsidRPr="00123737" w14:paraId="2E084B0C" w14:textId="77777777" w:rsidTr="00260B59">
        <w:trPr>
          <w:trHeight w:val="20"/>
          <w:jc w:val="center"/>
        </w:trPr>
        <w:tc>
          <w:tcPr>
            <w:tcW w:w="1997" w:type="dxa"/>
            <w:vMerge w:val="restart"/>
            <w:vAlign w:val="center"/>
          </w:tcPr>
          <w:p w14:paraId="6FC3427F" w14:textId="191E5B90" w:rsidR="00313444" w:rsidRPr="00123737" w:rsidRDefault="00313444" w:rsidP="00BF7C20">
            <w:pPr>
              <w:spacing w:before="0" w:after="0"/>
              <w:jc w:val="left"/>
              <w:rPr>
                <w:rFonts w:ascii="Trebuchet MS" w:eastAsia="Times New Roman" w:hAnsi="Trebuchet MS" w:cs="Calibri"/>
                <w:sz w:val="22"/>
                <w:szCs w:val="22"/>
                <w:lang w:eastAsia="ro-RO"/>
              </w:rPr>
            </w:pPr>
            <w:r w:rsidRPr="00123737">
              <w:rPr>
                <w:rFonts w:ascii="Trebuchet MS" w:eastAsia="Times New Roman" w:hAnsi="Trebuchet MS" w:cs="Calibri"/>
                <w:sz w:val="22"/>
                <w:szCs w:val="22"/>
                <w:lang w:eastAsia="ro-RO"/>
              </w:rPr>
              <w:t xml:space="preserve">PO2. </w:t>
            </w:r>
            <w:r w:rsidR="00354979" w:rsidRPr="00354979">
              <w:rPr>
                <w:rFonts w:ascii="Trebuchet MS" w:eastAsia="Times New Roman" w:hAnsi="Trebuchet MS" w:cs="Calibri"/>
                <w:sz w:val="22"/>
                <w:szCs w:val="22"/>
                <w:lang w:eastAsia="ro-RO"/>
              </w:rPr>
              <w:t>По-зелена, нисковъглеродна Европа</w:t>
            </w:r>
          </w:p>
        </w:tc>
        <w:tc>
          <w:tcPr>
            <w:tcW w:w="2977" w:type="dxa"/>
            <w:vMerge w:val="restart"/>
            <w:vAlign w:val="center"/>
          </w:tcPr>
          <w:p w14:paraId="30DB04F6" w14:textId="5AE40D8C" w:rsidR="00313444" w:rsidRPr="00123737" w:rsidRDefault="00354979" w:rsidP="00BF7C20">
            <w:pPr>
              <w:spacing w:before="0" w:after="0"/>
              <w:rPr>
                <w:rFonts w:ascii="Trebuchet MS" w:eastAsia="Times New Roman" w:hAnsi="Trebuchet MS" w:cs="Calibri"/>
                <w:sz w:val="22"/>
                <w:szCs w:val="22"/>
                <w:lang w:eastAsia="ro-RO"/>
              </w:rPr>
            </w:pPr>
            <w:r w:rsidRPr="00354979">
              <w:rPr>
                <w:rFonts w:ascii="Trebuchet MS" w:eastAsia="Times New Roman" w:hAnsi="Trebuchet MS" w:cs="Calibri"/>
                <w:sz w:val="22"/>
                <w:szCs w:val="22"/>
                <w:lang w:val="en-US" w:eastAsia="ro-RO"/>
              </w:rPr>
              <w:t xml:space="preserve">Насърчаване на адаптацията към изменението на климата и предотвратяването на риска от бедствия, устойчивостта, като се </w:t>
            </w:r>
            <w:r w:rsidRPr="00354979">
              <w:rPr>
                <w:rFonts w:ascii="Trebuchet MS" w:eastAsia="Times New Roman" w:hAnsi="Trebuchet MS" w:cs="Calibri"/>
                <w:sz w:val="22"/>
                <w:szCs w:val="22"/>
                <w:lang w:val="en-US" w:eastAsia="ro-RO"/>
              </w:rPr>
              <w:lastRenderedPageBreak/>
              <w:t>вземат предвид подходите, основани на екосистемите</w:t>
            </w:r>
          </w:p>
        </w:tc>
        <w:tc>
          <w:tcPr>
            <w:tcW w:w="1409" w:type="dxa"/>
            <w:vMerge w:val="restart"/>
            <w:vAlign w:val="center"/>
          </w:tcPr>
          <w:p w14:paraId="5D5A30E6" w14:textId="31F1BACB" w:rsidR="00313444" w:rsidRPr="00123737" w:rsidRDefault="00354979" w:rsidP="00BF7C20">
            <w:pPr>
              <w:spacing w:before="0" w:after="0"/>
              <w:jc w:val="left"/>
              <w:rPr>
                <w:rFonts w:ascii="Trebuchet MS" w:eastAsia="Times New Roman" w:hAnsi="Trebuchet MS" w:cs="Calibri"/>
                <w:sz w:val="22"/>
                <w:szCs w:val="22"/>
                <w:lang w:eastAsia="ro-RO"/>
              </w:rPr>
            </w:pPr>
            <w:r w:rsidRPr="00354979">
              <w:rPr>
                <w:rFonts w:ascii="Trebuchet MS" w:eastAsia="Times New Roman" w:hAnsi="Trebuchet MS" w:cs="Calibri"/>
                <w:sz w:val="22"/>
                <w:szCs w:val="22"/>
                <w:lang w:eastAsia="ro-RO"/>
              </w:rPr>
              <w:lastRenderedPageBreak/>
              <w:t>По-зелен регион</w:t>
            </w:r>
          </w:p>
        </w:tc>
        <w:tc>
          <w:tcPr>
            <w:tcW w:w="7257" w:type="dxa"/>
            <w:shd w:val="clear" w:color="auto" w:fill="auto"/>
            <w:noWrap/>
            <w:vAlign w:val="center"/>
          </w:tcPr>
          <w:p w14:paraId="6812D818" w14:textId="2003F585" w:rsidR="00313444" w:rsidRPr="00313444" w:rsidRDefault="00D02583" w:rsidP="00D02583">
            <w:pPr>
              <w:numPr>
                <w:ilvl w:val="0"/>
                <w:numId w:val="87"/>
              </w:numPr>
              <w:spacing w:line="24" w:lineRule="atLeast"/>
              <w:ind w:left="21" w:hanging="21"/>
              <w:rPr>
                <w:rFonts w:ascii="Trebuchet MS" w:hAnsi="Trebuchet MS" w:cstheme="minorHAnsi"/>
                <w:sz w:val="22"/>
                <w:lang w:val="en-GB"/>
              </w:rPr>
            </w:pPr>
            <w:r w:rsidRPr="00D02583">
              <w:rPr>
                <w:rFonts w:ascii="Trebuchet MS" w:hAnsi="Trebuchet MS" w:cstheme="minorHAnsi"/>
                <w:sz w:val="22"/>
                <w:lang w:val="en-GB"/>
              </w:rPr>
              <w:t>Подобряване на капацитета за предотвратяване на риска и намеса в региона на RO-BG CBC, чрез разработване на съвместни оперативни центрове, планове за намеса и учебни програми, за да се развие устойчивостта при бедствия</w:t>
            </w:r>
            <w:r w:rsidR="00313444" w:rsidRPr="00847C77">
              <w:rPr>
                <w:rFonts w:ascii="Trebuchet MS" w:hAnsi="Trebuchet MS" w:cstheme="minorHAnsi"/>
                <w:sz w:val="22"/>
                <w:lang w:val="en-GB"/>
              </w:rPr>
              <w:t>.</w:t>
            </w:r>
          </w:p>
        </w:tc>
        <w:tc>
          <w:tcPr>
            <w:tcW w:w="1554" w:type="dxa"/>
            <w:shd w:val="clear" w:color="auto" w:fill="auto"/>
            <w:noWrap/>
            <w:vAlign w:val="center"/>
          </w:tcPr>
          <w:p w14:paraId="35F90A2E" w14:textId="693A4973"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313444" w:rsidRPr="00123737" w14:paraId="202DEB00" w14:textId="77777777" w:rsidTr="00260B59">
        <w:trPr>
          <w:trHeight w:val="20"/>
          <w:jc w:val="center"/>
        </w:trPr>
        <w:tc>
          <w:tcPr>
            <w:tcW w:w="1997" w:type="dxa"/>
            <w:vMerge/>
            <w:vAlign w:val="center"/>
          </w:tcPr>
          <w:p w14:paraId="021499B1" w14:textId="4201D17E"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6B58BF0A" w14:textId="3A82F887" w:rsidR="00313444" w:rsidRPr="00123737" w:rsidRDefault="00313444" w:rsidP="00BF7C20">
            <w:pPr>
              <w:spacing w:before="0" w:after="0"/>
              <w:rPr>
                <w:rFonts w:ascii="Trebuchet MS" w:eastAsia="Times New Roman" w:hAnsi="Trebuchet MS" w:cs="Calibri"/>
                <w:sz w:val="22"/>
                <w:szCs w:val="22"/>
                <w:lang w:eastAsia="ro-RO"/>
              </w:rPr>
            </w:pPr>
          </w:p>
        </w:tc>
        <w:tc>
          <w:tcPr>
            <w:tcW w:w="1409" w:type="dxa"/>
            <w:vMerge/>
            <w:vAlign w:val="center"/>
          </w:tcPr>
          <w:p w14:paraId="46A5D520" w14:textId="04ACDC61"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62EE0C28" w14:textId="38D279E6" w:rsidR="00313444" w:rsidRPr="00313444" w:rsidRDefault="00D02583" w:rsidP="00D02583">
            <w:pPr>
              <w:numPr>
                <w:ilvl w:val="0"/>
                <w:numId w:val="87"/>
              </w:numPr>
              <w:spacing w:line="24" w:lineRule="atLeast"/>
              <w:ind w:left="0" w:firstLine="21"/>
              <w:rPr>
                <w:rFonts w:ascii="Trebuchet MS" w:hAnsi="Trebuchet MS" w:cstheme="minorHAnsi"/>
                <w:sz w:val="22"/>
                <w:lang w:val="en-GB"/>
              </w:rPr>
            </w:pPr>
            <w:r w:rsidRPr="00D02583">
              <w:rPr>
                <w:rFonts w:ascii="Trebuchet MS" w:hAnsi="Trebuchet MS" w:cstheme="minorHAnsi"/>
                <w:sz w:val="22"/>
                <w:lang w:val="en-GB"/>
              </w:rPr>
              <w:t>Подобряване на трансграничната координация, знания и способности за адаптиране на управлението на водите в региона RO-</w:t>
            </w:r>
            <w:r w:rsidRPr="00D02583">
              <w:rPr>
                <w:rFonts w:ascii="Trebuchet MS" w:hAnsi="Trebuchet MS" w:cstheme="minorHAnsi"/>
                <w:sz w:val="22"/>
                <w:lang w:val="en-GB"/>
              </w:rPr>
              <w:lastRenderedPageBreak/>
              <w:t>BG CBC към изменението на климата и към свързаните с това рискове (наводнения, пожари, хидрологични суши, замърсяване).</w:t>
            </w:r>
          </w:p>
        </w:tc>
        <w:tc>
          <w:tcPr>
            <w:tcW w:w="1554" w:type="dxa"/>
            <w:shd w:val="clear" w:color="auto" w:fill="auto"/>
            <w:noWrap/>
            <w:vAlign w:val="center"/>
          </w:tcPr>
          <w:p w14:paraId="61554B12" w14:textId="443DF51D"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lastRenderedPageBreak/>
              <w:t>НЕ</w:t>
            </w:r>
          </w:p>
        </w:tc>
      </w:tr>
      <w:tr w:rsidR="00313444" w:rsidRPr="00123737" w14:paraId="75DAC591" w14:textId="77777777" w:rsidTr="00260B59">
        <w:trPr>
          <w:trHeight w:val="20"/>
          <w:jc w:val="center"/>
        </w:trPr>
        <w:tc>
          <w:tcPr>
            <w:tcW w:w="1997" w:type="dxa"/>
            <w:vMerge/>
            <w:vAlign w:val="center"/>
          </w:tcPr>
          <w:p w14:paraId="06D21B1C" w14:textId="5F2475E6"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4566BFE3" w14:textId="3C37F197" w:rsidR="00313444" w:rsidRPr="00123737" w:rsidRDefault="00313444" w:rsidP="00BF7C20">
            <w:pPr>
              <w:spacing w:before="0" w:after="0"/>
              <w:rPr>
                <w:rFonts w:ascii="Trebuchet MS" w:eastAsia="Times New Roman" w:hAnsi="Trebuchet MS" w:cs="Calibri"/>
                <w:sz w:val="22"/>
                <w:szCs w:val="22"/>
                <w:lang w:val="en-US" w:eastAsia="ro-RO"/>
              </w:rPr>
            </w:pPr>
          </w:p>
        </w:tc>
        <w:tc>
          <w:tcPr>
            <w:tcW w:w="1409" w:type="dxa"/>
            <w:vMerge/>
            <w:vAlign w:val="center"/>
          </w:tcPr>
          <w:p w14:paraId="11DC4295" w14:textId="59F5801A"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49F2FCCF" w14:textId="1EDB089C" w:rsidR="00313444" w:rsidRPr="00123737" w:rsidRDefault="00D02583" w:rsidP="00D02583">
            <w:pPr>
              <w:pStyle w:val="ListParagraph"/>
              <w:numPr>
                <w:ilvl w:val="0"/>
                <w:numId w:val="85"/>
              </w:numPr>
              <w:spacing w:before="0" w:after="0"/>
              <w:ind w:left="0" w:firstLine="0"/>
              <w:rPr>
                <w:rFonts w:ascii="Trebuchet MS" w:eastAsia="Times New Roman" w:hAnsi="Trebuchet MS" w:cs="Calibri"/>
                <w:sz w:val="22"/>
                <w:szCs w:val="22"/>
                <w:lang w:val="en-GB" w:eastAsia="ro-RO"/>
              </w:rPr>
            </w:pPr>
            <w:r w:rsidRPr="00D02583">
              <w:rPr>
                <w:rFonts w:ascii="Trebuchet MS" w:eastAsia="Times New Roman" w:hAnsi="Trebuchet MS" w:cs="Calibri"/>
                <w:sz w:val="22"/>
                <w:szCs w:val="22"/>
                <w:lang w:val="en-GB" w:eastAsia="ro-RO"/>
              </w:rPr>
              <w:t>Повишаване на осведомеността, изграждане на мрежи от общности и заинтересовани страни и прилагане на образователни дейности за негативния ефект от изменението на климата, особено сред местните общности, туристите и собствениците на гори</w:t>
            </w:r>
            <w:r w:rsidR="00313444"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09D97143" w14:textId="4237F07F"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313444" w:rsidRPr="00123737" w14:paraId="35E31BD8" w14:textId="77777777" w:rsidTr="00260B59">
        <w:trPr>
          <w:trHeight w:val="20"/>
          <w:jc w:val="center"/>
        </w:trPr>
        <w:tc>
          <w:tcPr>
            <w:tcW w:w="1997" w:type="dxa"/>
            <w:vMerge/>
            <w:vAlign w:val="center"/>
          </w:tcPr>
          <w:p w14:paraId="64DA4EA6"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260823A1"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214B8B7E"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6A33167F" w14:textId="119205ED" w:rsidR="00313444" w:rsidRPr="00123737" w:rsidRDefault="00D02583" w:rsidP="00D02583">
            <w:pPr>
              <w:pStyle w:val="ListParagraph"/>
              <w:numPr>
                <w:ilvl w:val="0"/>
                <w:numId w:val="85"/>
              </w:numPr>
              <w:spacing w:before="0" w:after="0"/>
              <w:ind w:left="0" w:firstLine="0"/>
              <w:rPr>
                <w:rFonts w:ascii="Trebuchet MS" w:eastAsia="Times New Roman" w:hAnsi="Trebuchet MS" w:cs="Calibri"/>
                <w:sz w:val="22"/>
                <w:szCs w:val="22"/>
                <w:lang w:val="en-GB" w:eastAsia="ro-RO"/>
              </w:rPr>
            </w:pPr>
            <w:r w:rsidRPr="00D02583">
              <w:rPr>
                <w:rFonts w:ascii="Trebuchet MS" w:eastAsia="Times New Roman" w:hAnsi="Trebuchet MS" w:cs="Calibri"/>
                <w:sz w:val="22"/>
                <w:szCs w:val="22"/>
                <w:lang w:val="en-GB" w:eastAsia="ro-RO"/>
              </w:rPr>
              <w:t>Разработване на методи и инструменти за подобряване на капацитета на съответните заинтересовани страни в превенцията и смекчаването на въздействието на изменението на климата (например разработване и прилагане на планове за действие, методологии, политики, инструменти и т.н.) и за обмен на знания и добри практики, свързани с подпомагането на планирането на адаптацията и вземане на решения по въпроси, свързани с изменението на климата</w:t>
            </w:r>
            <w:r w:rsidR="00313444"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44F2E90B" w14:textId="3934AF2B"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313444" w:rsidRPr="00123737" w14:paraId="76636EC2" w14:textId="77777777" w:rsidTr="00260B59">
        <w:trPr>
          <w:trHeight w:val="20"/>
          <w:jc w:val="center"/>
        </w:trPr>
        <w:tc>
          <w:tcPr>
            <w:tcW w:w="1997" w:type="dxa"/>
            <w:vMerge/>
            <w:vAlign w:val="center"/>
          </w:tcPr>
          <w:p w14:paraId="64B006EE"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5006D404"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31008B73"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7CF28720" w14:textId="3FDCD111" w:rsidR="00313444" w:rsidRPr="00123737" w:rsidRDefault="00FA334F" w:rsidP="00FA334F">
            <w:pPr>
              <w:pStyle w:val="ListParagraph"/>
              <w:numPr>
                <w:ilvl w:val="0"/>
                <w:numId w:val="85"/>
              </w:numPr>
              <w:spacing w:before="0" w:after="0"/>
              <w:ind w:left="0" w:firstLine="21"/>
              <w:rPr>
                <w:rFonts w:ascii="Trebuchet MS" w:eastAsia="Times New Roman" w:hAnsi="Trebuchet MS" w:cs="Calibri"/>
                <w:sz w:val="22"/>
                <w:szCs w:val="22"/>
                <w:lang w:val="en-GB" w:eastAsia="ro-RO"/>
              </w:rPr>
            </w:pPr>
            <w:r w:rsidRPr="00FA334F">
              <w:rPr>
                <w:rFonts w:ascii="Trebuchet MS" w:eastAsia="Times New Roman" w:hAnsi="Trebuchet MS" w:cs="Calibri"/>
                <w:sz w:val="22"/>
                <w:szCs w:val="22"/>
                <w:lang w:val="en-GB" w:eastAsia="ro-RO"/>
              </w:rPr>
              <w:t>Идентифициране, оценка и намаляване на отрицателните последици от изменението на климата върху социално-икономическите дейности в района (напр. Разработване и прилагане на съвместни стратегии, инструменти, планове, решения, съвместна помощна дейност)</w:t>
            </w:r>
            <w:r w:rsidR="00313444"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7F36DA58" w14:textId="1F398463"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313444" w:rsidRPr="00123737" w14:paraId="20CC92C5" w14:textId="77777777" w:rsidTr="00260B59">
        <w:trPr>
          <w:trHeight w:val="20"/>
          <w:jc w:val="center"/>
        </w:trPr>
        <w:tc>
          <w:tcPr>
            <w:tcW w:w="1997" w:type="dxa"/>
            <w:vMerge/>
            <w:vAlign w:val="center"/>
          </w:tcPr>
          <w:p w14:paraId="5F9CEE01"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22637B00"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5D727249"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0A9738B5" w14:textId="642FCD3C" w:rsidR="00313444" w:rsidRPr="00123737" w:rsidRDefault="00FA334F" w:rsidP="00FA334F">
            <w:pPr>
              <w:pStyle w:val="ListParagraph"/>
              <w:numPr>
                <w:ilvl w:val="0"/>
                <w:numId w:val="85"/>
              </w:numPr>
              <w:spacing w:before="0" w:after="0"/>
              <w:ind w:left="0" w:firstLine="21"/>
              <w:rPr>
                <w:rFonts w:ascii="Trebuchet MS" w:eastAsia="Times New Roman" w:hAnsi="Trebuchet MS" w:cs="Calibri"/>
                <w:sz w:val="22"/>
                <w:szCs w:val="22"/>
                <w:lang w:val="en-GB" w:eastAsia="ro-RO"/>
              </w:rPr>
            </w:pPr>
            <w:r w:rsidRPr="00FA334F">
              <w:rPr>
                <w:rFonts w:ascii="Trebuchet MS" w:eastAsia="Times New Roman" w:hAnsi="Trebuchet MS" w:cs="Calibri"/>
                <w:sz w:val="22"/>
                <w:szCs w:val="22"/>
                <w:lang w:val="en-GB" w:eastAsia="ro-RO"/>
              </w:rPr>
              <w:t>Разработване на методи и инструменти за подпомагане на планирането на адаптацията и вземането на решения относно мерките за адаптиране към изменението на климата</w:t>
            </w:r>
            <w:r w:rsidR="00313444"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66673797" w14:textId="08976AC9"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313444" w:rsidRPr="00123737" w14:paraId="085862B6" w14:textId="77777777" w:rsidTr="00260B59">
        <w:trPr>
          <w:trHeight w:val="20"/>
          <w:jc w:val="center"/>
        </w:trPr>
        <w:tc>
          <w:tcPr>
            <w:tcW w:w="1997" w:type="dxa"/>
            <w:vMerge/>
            <w:vAlign w:val="center"/>
          </w:tcPr>
          <w:p w14:paraId="63274D28"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75C7DD35"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0F7E26C1"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75A16E2F" w14:textId="2A34C072" w:rsidR="00313444" w:rsidRPr="00123737" w:rsidRDefault="00FD3FE9" w:rsidP="00FD3FE9">
            <w:pPr>
              <w:pStyle w:val="ListParagraph"/>
              <w:numPr>
                <w:ilvl w:val="0"/>
                <w:numId w:val="85"/>
              </w:numPr>
              <w:spacing w:before="0" w:after="0"/>
              <w:ind w:left="21" w:hanging="21"/>
              <w:rPr>
                <w:rFonts w:ascii="Trebuchet MS" w:eastAsia="Times New Roman" w:hAnsi="Trebuchet MS" w:cs="Calibri"/>
                <w:sz w:val="22"/>
                <w:szCs w:val="22"/>
                <w:lang w:val="en-GB" w:eastAsia="ro-RO"/>
              </w:rPr>
            </w:pPr>
            <w:r w:rsidRPr="00FD3FE9">
              <w:rPr>
                <w:rFonts w:ascii="Trebuchet MS" w:eastAsia="Times New Roman" w:hAnsi="Trebuchet MS" w:cs="Calibri"/>
                <w:sz w:val="22"/>
                <w:szCs w:val="22"/>
                <w:lang w:val="en-GB" w:eastAsia="ro-RO"/>
              </w:rPr>
              <w:t>Мерки за повторно залесяване, опазване и защита на горите, включително прилагане на базирани в общността системи за мониторинг на горите, свързани с изменението на климата</w:t>
            </w:r>
            <w:r w:rsidR="00313444"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4D0D0A7E" w14:textId="286C583D"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313444" w:rsidRPr="00123737" w14:paraId="389AA707" w14:textId="77777777" w:rsidTr="00260B59">
        <w:trPr>
          <w:trHeight w:val="20"/>
          <w:jc w:val="center"/>
        </w:trPr>
        <w:tc>
          <w:tcPr>
            <w:tcW w:w="1997" w:type="dxa"/>
            <w:vMerge/>
            <w:vAlign w:val="center"/>
          </w:tcPr>
          <w:p w14:paraId="41CF98EA"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542A16B5"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6DB60574"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7AFC1BF6" w14:textId="059A1A11" w:rsidR="00313444" w:rsidRPr="00123737" w:rsidRDefault="00FD3FE9" w:rsidP="00FD3FE9">
            <w:pPr>
              <w:pStyle w:val="ListParagraph"/>
              <w:numPr>
                <w:ilvl w:val="0"/>
                <w:numId w:val="85"/>
              </w:numPr>
              <w:spacing w:before="0" w:after="0"/>
              <w:ind w:left="21" w:firstLine="0"/>
              <w:rPr>
                <w:rFonts w:ascii="Trebuchet MS" w:eastAsia="Times New Roman" w:hAnsi="Trebuchet MS" w:cs="Calibri"/>
                <w:sz w:val="22"/>
                <w:szCs w:val="22"/>
                <w:lang w:val="en-GB" w:eastAsia="ro-RO"/>
              </w:rPr>
            </w:pPr>
            <w:r w:rsidRPr="00FD3FE9">
              <w:rPr>
                <w:rFonts w:ascii="Trebuchet MS" w:eastAsia="Times New Roman" w:hAnsi="Trebuchet MS" w:cs="Calibri"/>
                <w:sz w:val="22"/>
                <w:szCs w:val="22"/>
                <w:lang w:val="en-GB" w:eastAsia="ro-RO"/>
              </w:rPr>
              <w:t>Предотвратяване и обръщане на опустиняването чрез интегрирано управление на земята и водите (напр. Защита на растителната покривка, засаждане на дървета, създаване на семенни банки, обогатяване на почвата с хранителни вещества, повторно въвеждане на избрани видове) с цел адаптиране към изменението на климата</w:t>
            </w:r>
            <w:r w:rsidR="00313444"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34C9B111" w14:textId="34FCA881"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313444" w:rsidRPr="00123737" w14:paraId="10016A7E" w14:textId="77777777" w:rsidTr="00260B59">
        <w:trPr>
          <w:trHeight w:val="20"/>
          <w:jc w:val="center"/>
        </w:trPr>
        <w:tc>
          <w:tcPr>
            <w:tcW w:w="1997" w:type="dxa"/>
            <w:vMerge/>
            <w:vAlign w:val="center"/>
          </w:tcPr>
          <w:p w14:paraId="200686D2"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356EE082"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79A7BA3C"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32A075ED" w14:textId="34E84FDC" w:rsidR="00313444" w:rsidRPr="00123737" w:rsidRDefault="00FD3FE9" w:rsidP="00BF7C20">
            <w:pPr>
              <w:spacing w:before="0" w:after="0"/>
              <w:rPr>
                <w:rFonts w:ascii="Trebuchet MS" w:eastAsia="Times New Roman" w:hAnsi="Trebuchet MS" w:cs="Calibri"/>
                <w:sz w:val="22"/>
                <w:szCs w:val="22"/>
                <w:lang w:val="en-GB" w:eastAsia="ro-RO"/>
              </w:rPr>
            </w:pPr>
            <w:r w:rsidRPr="00FD3FE9">
              <w:rPr>
                <w:rFonts w:ascii="Trebuchet MS" w:eastAsia="Times New Roman" w:hAnsi="Trebuchet MS" w:cs="Calibri"/>
                <w:sz w:val="22"/>
                <w:szCs w:val="22"/>
                <w:lang w:val="en-GB" w:eastAsia="ro-RO"/>
              </w:rPr>
              <w:t>Разработване на защитни структури от наводнения и разглеждане на всички аспекти на управлението на наводненията, като се фокусира върху ограничаването на въздействието на климатичните промени, включително прогнози за наводнения и системи за ранно предупреждение като подобрения на мостове и железопътни коловози, подобряване на язовирните съоръжения, изграждане / консолидиране на речни брегове, изграждане на зелен "буфер райони "в градските райони, за да се позволи отводняване, мобилизиране на трансгранични заинтересовани страни от</w:t>
            </w:r>
            <w:r w:rsidR="00313444" w:rsidRPr="00123737">
              <w:rPr>
                <w:rFonts w:ascii="Trebuchet MS" w:eastAsia="Times New Roman" w:hAnsi="Trebuchet MS" w:cs="Calibri"/>
                <w:sz w:val="22"/>
                <w:szCs w:val="22"/>
                <w:lang w:val="en-GB" w:eastAsia="ro-RO"/>
              </w:rPr>
              <w:t>:</w:t>
            </w:r>
          </w:p>
          <w:p w14:paraId="50D8CEC0" w14:textId="1FA8F98D" w:rsidR="00313444" w:rsidRPr="00123737" w:rsidRDefault="00FD3FE9" w:rsidP="00FD3FE9">
            <w:pPr>
              <w:pStyle w:val="ListParagraph"/>
              <w:numPr>
                <w:ilvl w:val="0"/>
                <w:numId w:val="83"/>
              </w:numPr>
              <w:spacing w:before="0" w:after="0"/>
              <w:rPr>
                <w:rFonts w:ascii="Trebuchet MS" w:eastAsia="Times New Roman" w:hAnsi="Trebuchet MS" w:cs="Calibri"/>
                <w:sz w:val="22"/>
                <w:szCs w:val="22"/>
                <w:lang w:val="en-GB" w:eastAsia="ro-RO"/>
              </w:rPr>
            </w:pPr>
            <w:r w:rsidRPr="00FD3FE9">
              <w:rPr>
                <w:rFonts w:ascii="Trebuchet MS" w:eastAsia="Times New Roman" w:hAnsi="Trebuchet MS" w:cs="Calibri"/>
                <w:sz w:val="22"/>
                <w:szCs w:val="22"/>
                <w:lang w:val="en-GB" w:eastAsia="ro-RO"/>
              </w:rPr>
              <w:t>стандартизиране на процедурите за адаптиране към изменението на климата</w:t>
            </w:r>
            <w:r w:rsidR="00313444" w:rsidRPr="00123737">
              <w:rPr>
                <w:rFonts w:ascii="Trebuchet MS" w:eastAsia="Times New Roman" w:hAnsi="Trebuchet MS" w:cs="Calibri"/>
                <w:sz w:val="22"/>
                <w:szCs w:val="22"/>
                <w:lang w:val="en-GB" w:eastAsia="ro-RO"/>
              </w:rPr>
              <w:t>;</w:t>
            </w:r>
          </w:p>
          <w:p w14:paraId="28808ACC" w14:textId="6E65E1C9" w:rsidR="00313444" w:rsidRPr="00123737" w:rsidRDefault="00FD3FE9" w:rsidP="00FD3FE9">
            <w:pPr>
              <w:pStyle w:val="ListParagraph"/>
              <w:numPr>
                <w:ilvl w:val="0"/>
                <w:numId w:val="83"/>
              </w:numPr>
              <w:spacing w:before="0" w:after="0"/>
              <w:rPr>
                <w:rFonts w:ascii="Trebuchet MS" w:eastAsia="Times New Roman" w:hAnsi="Trebuchet MS" w:cs="Calibri"/>
                <w:sz w:val="22"/>
                <w:szCs w:val="22"/>
                <w:lang w:val="en-GB" w:eastAsia="ro-RO"/>
              </w:rPr>
            </w:pPr>
            <w:r w:rsidRPr="00FD3FE9">
              <w:rPr>
                <w:rFonts w:ascii="Trebuchet MS" w:eastAsia="Times New Roman" w:hAnsi="Trebuchet MS" w:cs="Calibri"/>
                <w:sz w:val="22"/>
                <w:szCs w:val="22"/>
                <w:lang w:val="en-GB" w:eastAsia="ro-RO"/>
              </w:rPr>
              <w:t>Сътрудничество при разработването на местни планове за адаптация / смекчаване на последиците</w:t>
            </w:r>
            <w:r w:rsidR="00313444"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66596EED" w14:textId="5A83ED1D"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313444" w:rsidRPr="00123737" w14:paraId="633D293F" w14:textId="77777777" w:rsidTr="00260B59">
        <w:trPr>
          <w:trHeight w:val="20"/>
          <w:jc w:val="center"/>
        </w:trPr>
        <w:tc>
          <w:tcPr>
            <w:tcW w:w="1997" w:type="dxa"/>
            <w:vMerge/>
            <w:vAlign w:val="center"/>
          </w:tcPr>
          <w:p w14:paraId="215F28EF"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restart"/>
            <w:vAlign w:val="center"/>
          </w:tcPr>
          <w:p w14:paraId="5AB22566" w14:textId="5BA7B3FF" w:rsidR="00313444" w:rsidRPr="00123737" w:rsidRDefault="00354979" w:rsidP="00BF7C20">
            <w:pPr>
              <w:spacing w:before="0" w:after="0"/>
              <w:rPr>
                <w:rFonts w:ascii="Trebuchet MS" w:eastAsia="Times New Roman" w:hAnsi="Trebuchet MS" w:cs="Calibri"/>
                <w:sz w:val="22"/>
                <w:szCs w:val="22"/>
                <w:lang w:eastAsia="ro-RO"/>
              </w:rPr>
            </w:pPr>
            <w:r w:rsidRPr="00354979">
              <w:rPr>
                <w:rFonts w:ascii="Trebuchet MS" w:eastAsia="Times New Roman" w:hAnsi="Trebuchet MS" w:cs="Calibri"/>
                <w:sz w:val="22"/>
                <w:szCs w:val="22"/>
                <w:lang w:eastAsia="ro-RO"/>
              </w:rPr>
              <w:t>Подобряване на защитата и опазването на природата, биологичното разнообразие и зелената инфраструктура, включително в градските райони, и намаляване на всички форми на замърсяване</w:t>
            </w:r>
          </w:p>
        </w:tc>
        <w:tc>
          <w:tcPr>
            <w:tcW w:w="1409" w:type="dxa"/>
            <w:vMerge/>
            <w:vAlign w:val="center"/>
          </w:tcPr>
          <w:p w14:paraId="7F51AC51"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7B4C9FB3" w14:textId="2CEB1E0D" w:rsidR="00313444" w:rsidRPr="00123737" w:rsidRDefault="00FD3FE9" w:rsidP="00FD3FE9">
            <w:pPr>
              <w:pStyle w:val="ListParagraph"/>
              <w:numPr>
                <w:ilvl w:val="0"/>
                <w:numId w:val="80"/>
              </w:numPr>
              <w:spacing w:line="240" w:lineRule="auto"/>
              <w:ind w:left="0" w:firstLine="21"/>
              <w:rPr>
                <w:rFonts w:ascii="Trebuchet MS" w:eastAsia="Times New Roman" w:hAnsi="Trebuchet MS" w:cs="Calibri"/>
                <w:sz w:val="22"/>
                <w:szCs w:val="22"/>
                <w:lang w:val="en-GB" w:eastAsia="ro-RO"/>
              </w:rPr>
            </w:pPr>
            <w:r w:rsidRPr="00FD3FE9">
              <w:rPr>
                <w:rFonts w:ascii="Trebuchet MS" w:eastAsia="Times New Roman" w:hAnsi="Trebuchet MS" w:cs="Calibri"/>
                <w:sz w:val="22"/>
                <w:szCs w:val="22"/>
                <w:lang w:val="en-GB" w:eastAsia="ro-RO"/>
              </w:rPr>
              <w:t>Насърчаване, улесняване и насърчаване на участието на гражданите в опазването на биологичното разнообразие, включително неговото опазване и устойчиво използване</w:t>
            </w:r>
            <w:r w:rsidR="00313444"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45979508" w14:textId="4ACD3425"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313444" w:rsidRPr="00123737" w14:paraId="31588681" w14:textId="77777777" w:rsidTr="00260B59">
        <w:trPr>
          <w:trHeight w:val="20"/>
          <w:jc w:val="center"/>
        </w:trPr>
        <w:tc>
          <w:tcPr>
            <w:tcW w:w="1997" w:type="dxa"/>
            <w:vMerge/>
            <w:vAlign w:val="center"/>
          </w:tcPr>
          <w:p w14:paraId="3C6451D2"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6FA3A965"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74A68C29"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345C067E" w14:textId="4B80FB9E" w:rsidR="00313444" w:rsidRPr="00123737" w:rsidRDefault="00FD3FE9" w:rsidP="00FD3FE9">
            <w:pPr>
              <w:pStyle w:val="ListParagraph"/>
              <w:numPr>
                <w:ilvl w:val="0"/>
                <w:numId w:val="81"/>
              </w:numPr>
              <w:spacing w:before="0" w:line="240" w:lineRule="auto"/>
              <w:ind w:left="21" w:hanging="21"/>
              <w:contextualSpacing w:val="0"/>
              <w:rPr>
                <w:rFonts w:ascii="Trebuchet MS" w:eastAsia="Times New Roman" w:hAnsi="Trebuchet MS" w:cs="Calibri"/>
                <w:sz w:val="22"/>
                <w:szCs w:val="22"/>
                <w:lang w:val="en-GB" w:eastAsia="ro-RO"/>
              </w:rPr>
            </w:pPr>
            <w:r w:rsidRPr="00FD3FE9">
              <w:rPr>
                <w:rFonts w:ascii="Trebuchet MS" w:eastAsia="Times New Roman" w:hAnsi="Trebuchet MS" w:cs="Calibri"/>
                <w:sz w:val="22"/>
                <w:szCs w:val="22"/>
                <w:lang w:val="en-GB" w:eastAsia="ro-RO"/>
              </w:rPr>
              <w:t>Събиране на данни и обмен на информация по отношение на биологичното разнообразие между двете страни на границата</w:t>
            </w:r>
            <w:r>
              <w:rPr>
                <w:rFonts w:ascii="Trebuchet MS" w:eastAsia="Times New Roman" w:hAnsi="Trebuchet MS" w:cs="Calibri"/>
                <w:sz w:val="22"/>
                <w:szCs w:val="22"/>
                <w:lang w:val="en-GB" w:eastAsia="ro-RO"/>
              </w:rPr>
              <w:t>;</w:t>
            </w:r>
          </w:p>
        </w:tc>
        <w:tc>
          <w:tcPr>
            <w:tcW w:w="1554" w:type="dxa"/>
            <w:shd w:val="clear" w:color="auto" w:fill="auto"/>
            <w:noWrap/>
            <w:vAlign w:val="center"/>
          </w:tcPr>
          <w:p w14:paraId="4971E484" w14:textId="0F6429D1"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313444" w:rsidRPr="00123737" w14:paraId="6CE9DB2E" w14:textId="77777777" w:rsidTr="00260B59">
        <w:trPr>
          <w:trHeight w:val="20"/>
          <w:jc w:val="center"/>
        </w:trPr>
        <w:tc>
          <w:tcPr>
            <w:tcW w:w="1997" w:type="dxa"/>
            <w:vMerge/>
            <w:vAlign w:val="center"/>
          </w:tcPr>
          <w:p w14:paraId="50B21970"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5B86C324"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5BF913AB"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7D746DEB" w14:textId="3B98E9AE" w:rsidR="00313444" w:rsidRPr="00123737" w:rsidRDefault="002252F3" w:rsidP="002252F3">
            <w:pPr>
              <w:pStyle w:val="ListParagraph"/>
              <w:numPr>
                <w:ilvl w:val="0"/>
                <w:numId w:val="81"/>
              </w:numPr>
              <w:ind w:left="0" w:firstLine="0"/>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Оценка, подобряване и популяризиране на екосистемните услуги на местно и регионално ниво</w:t>
            </w:r>
            <w:r w:rsidR="00313444" w:rsidRPr="00123737">
              <w:rPr>
                <w:rFonts w:ascii="Trebuchet MS" w:eastAsia="Times New Roman" w:hAnsi="Trebuchet MS" w:cs="Calibri"/>
                <w:sz w:val="22"/>
                <w:szCs w:val="22"/>
                <w:lang w:val="en-GB" w:eastAsia="ro-RO"/>
              </w:rPr>
              <w:t xml:space="preserve">; </w:t>
            </w:r>
          </w:p>
        </w:tc>
        <w:tc>
          <w:tcPr>
            <w:tcW w:w="1554" w:type="dxa"/>
            <w:shd w:val="clear" w:color="auto" w:fill="auto"/>
            <w:noWrap/>
            <w:vAlign w:val="center"/>
          </w:tcPr>
          <w:p w14:paraId="76A9D8AA" w14:textId="45CDB125"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313444" w:rsidRPr="00123737" w14:paraId="2301485F" w14:textId="77777777" w:rsidTr="00260B59">
        <w:trPr>
          <w:trHeight w:val="20"/>
          <w:jc w:val="center"/>
        </w:trPr>
        <w:tc>
          <w:tcPr>
            <w:tcW w:w="1997" w:type="dxa"/>
            <w:vMerge/>
            <w:vAlign w:val="center"/>
          </w:tcPr>
          <w:p w14:paraId="628A636D"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72154634"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35333187"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07FFCC9B" w14:textId="75AB7FAD" w:rsidR="00313444" w:rsidRPr="00123737" w:rsidRDefault="002252F3" w:rsidP="002252F3">
            <w:pPr>
              <w:pStyle w:val="ListParagraph"/>
              <w:numPr>
                <w:ilvl w:val="0"/>
                <w:numId w:val="81"/>
              </w:numPr>
              <w:ind w:left="0" w:firstLine="0"/>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Споделяне на добри практики и прилагане на екологични и иновативни решения, насочени към инвазивни чужди видове и укрепващи практики за устойчиво управление на околната среда (напр. Управление, благоприятно за опрашители, управление на водни тела, гори и др.)</w:t>
            </w:r>
          </w:p>
        </w:tc>
        <w:tc>
          <w:tcPr>
            <w:tcW w:w="1554" w:type="dxa"/>
            <w:shd w:val="clear" w:color="auto" w:fill="auto"/>
            <w:noWrap/>
            <w:vAlign w:val="center"/>
          </w:tcPr>
          <w:p w14:paraId="7B591180" w14:textId="04A9969F"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313444" w:rsidRPr="00123737" w14:paraId="41E8D450" w14:textId="77777777" w:rsidTr="00260B59">
        <w:trPr>
          <w:trHeight w:val="20"/>
          <w:jc w:val="center"/>
        </w:trPr>
        <w:tc>
          <w:tcPr>
            <w:tcW w:w="1997" w:type="dxa"/>
            <w:vMerge/>
            <w:vAlign w:val="center"/>
          </w:tcPr>
          <w:p w14:paraId="03423B82"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1EF19949"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35923BB2"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4608F2A8" w14:textId="37803B9D" w:rsidR="00313444" w:rsidRPr="00123737" w:rsidRDefault="002252F3" w:rsidP="002252F3">
            <w:pPr>
              <w:pStyle w:val="ListParagraph"/>
              <w:numPr>
                <w:ilvl w:val="0"/>
                <w:numId w:val="81"/>
              </w:numPr>
              <w:ind w:left="0" w:firstLine="0"/>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Подкрепа за създаването на семенни банки, възстановяване на почвените органични вещества и организми, които насърчават по-високото растение и растеж, и повторно въвеждане на избрани видове</w:t>
            </w:r>
            <w:r w:rsidR="00313444"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6051EC73" w14:textId="18A3362D"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313444" w:rsidRPr="00123737" w14:paraId="63E0E63C" w14:textId="77777777" w:rsidTr="00260B59">
        <w:trPr>
          <w:trHeight w:val="20"/>
          <w:jc w:val="center"/>
        </w:trPr>
        <w:tc>
          <w:tcPr>
            <w:tcW w:w="1997" w:type="dxa"/>
            <w:vMerge/>
            <w:vAlign w:val="center"/>
          </w:tcPr>
          <w:p w14:paraId="1C25E76B"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752BABFD"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27720AFD"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5D1C4BF9" w14:textId="04FCC21B" w:rsidR="00313444" w:rsidRPr="00123737" w:rsidRDefault="002252F3" w:rsidP="002252F3">
            <w:pPr>
              <w:pStyle w:val="ListParagraph"/>
              <w:numPr>
                <w:ilvl w:val="0"/>
                <w:numId w:val="81"/>
              </w:numPr>
              <w:ind w:left="21" w:hanging="21"/>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Защита на природата и биоразнообразието, разположени в близост до населени места чрез създаване на нови проходи за достъп / зелена инфраструктура и др.</w:t>
            </w:r>
          </w:p>
        </w:tc>
        <w:tc>
          <w:tcPr>
            <w:tcW w:w="1554" w:type="dxa"/>
            <w:shd w:val="clear" w:color="auto" w:fill="auto"/>
            <w:noWrap/>
            <w:vAlign w:val="center"/>
          </w:tcPr>
          <w:p w14:paraId="219B74EA" w14:textId="12ABD772"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313444" w:rsidRPr="00123737" w14:paraId="55ABF7B8" w14:textId="77777777" w:rsidTr="00260B59">
        <w:trPr>
          <w:trHeight w:val="20"/>
          <w:jc w:val="center"/>
        </w:trPr>
        <w:tc>
          <w:tcPr>
            <w:tcW w:w="1997" w:type="dxa"/>
            <w:vMerge/>
            <w:vAlign w:val="center"/>
          </w:tcPr>
          <w:p w14:paraId="45ED7299"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41523983"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0A753FF1"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4F22C2DD" w14:textId="74C7A4CF" w:rsidR="00313444" w:rsidRPr="00123737" w:rsidRDefault="002252F3" w:rsidP="002252F3">
            <w:pPr>
              <w:pStyle w:val="ListParagraph"/>
              <w:numPr>
                <w:ilvl w:val="0"/>
                <w:numId w:val="81"/>
              </w:numPr>
              <w:ind w:left="21" w:firstLine="0"/>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Насърчаване и използване на екологични строителни материали и услуги, например чрез разработване на насоки, популяризиране на най-добрите практики, възприемане на зелени принципи в публичните процедури, насърчаване на принципа на екологичен урбанизъм и т.н.</w:t>
            </w:r>
          </w:p>
        </w:tc>
        <w:tc>
          <w:tcPr>
            <w:tcW w:w="1554" w:type="dxa"/>
            <w:shd w:val="clear" w:color="auto" w:fill="auto"/>
            <w:noWrap/>
            <w:vAlign w:val="center"/>
          </w:tcPr>
          <w:p w14:paraId="039A689D" w14:textId="078B7412"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313444" w:rsidRPr="00123737" w14:paraId="420CA0CC" w14:textId="77777777" w:rsidTr="00260B59">
        <w:trPr>
          <w:trHeight w:val="20"/>
          <w:jc w:val="center"/>
        </w:trPr>
        <w:tc>
          <w:tcPr>
            <w:tcW w:w="1997" w:type="dxa"/>
            <w:vMerge/>
            <w:vAlign w:val="center"/>
          </w:tcPr>
          <w:p w14:paraId="414B3FE3"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7EDEAC78"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3F8B82F6"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662BEB82" w14:textId="25601833" w:rsidR="00313444" w:rsidRPr="00123737" w:rsidRDefault="002252F3" w:rsidP="002252F3">
            <w:pPr>
              <w:pStyle w:val="ListParagraph"/>
              <w:numPr>
                <w:ilvl w:val="0"/>
                <w:numId w:val="81"/>
              </w:numPr>
              <w:ind w:left="0" w:firstLine="0"/>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Повишаване на осведомеността за ползите от зелените площи, включително в градските райони, насърчаване на местните действия за по-зелени селища и рехабилитация на изоставени полета</w:t>
            </w:r>
            <w:r w:rsidR="00313444"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3DF6D9C1" w14:textId="5C909A63"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313444" w:rsidRPr="00123737" w14:paraId="3F9DB037" w14:textId="77777777" w:rsidTr="00260B59">
        <w:trPr>
          <w:trHeight w:val="20"/>
          <w:jc w:val="center"/>
        </w:trPr>
        <w:tc>
          <w:tcPr>
            <w:tcW w:w="1997" w:type="dxa"/>
            <w:vMerge/>
            <w:vAlign w:val="center"/>
          </w:tcPr>
          <w:p w14:paraId="79818A39"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79A09DEC"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21D75242"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5C7B7AA0" w14:textId="78CCE046" w:rsidR="00313444" w:rsidRPr="00123737" w:rsidRDefault="002252F3" w:rsidP="002252F3">
            <w:pPr>
              <w:pStyle w:val="ListParagraph"/>
              <w:numPr>
                <w:ilvl w:val="0"/>
                <w:numId w:val="81"/>
              </w:numPr>
              <w:ind w:left="21" w:hanging="21"/>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Разработване на зелена архитектура за увеличаване на покривите и озеленяването на фасадите, подпомагане на градинарството, насърчаване на екологични екологични решения за замяна на пестициди и хербициди в градските зони и т.н.</w:t>
            </w:r>
            <w:r w:rsidR="00313444" w:rsidRPr="00123737">
              <w:rPr>
                <w:rFonts w:ascii="Trebuchet MS" w:eastAsia="Times New Roman" w:hAnsi="Trebuchet MS" w:cs="Calibri"/>
                <w:sz w:val="22"/>
                <w:szCs w:val="22"/>
                <w:lang w:val="en-GB" w:eastAsia="ro-RO"/>
              </w:rPr>
              <w:t xml:space="preserve">.;  </w:t>
            </w:r>
          </w:p>
        </w:tc>
        <w:tc>
          <w:tcPr>
            <w:tcW w:w="1554" w:type="dxa"/>
            <w:shd w:val="clear" w:color="auto" w:fill="auto"/>
            <w:noWrap/>
            <w:vAlign w:val="center"/>
          </w:tcPr>
          <w:p w14:paraId="081C455D" w14:textId="08857455"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313444" w:rsidRPr="00123737" w14:paraId="191E8A73" w14:textId="77777777" w:rsidTr="00260B59">
        <w:trPr>
          <w:trHeight w:val="20"/>
          <w:jc w:val="center"/>
        </w:trPr>
        <w:tc>
          <w:tcPr>
            <w:tcW w:w="1997" w:type="dxa"/>
            <w:vMerge/>
            <w:vAlign w:val="center"/>
          </w:tcPr>
          <w:p w14:paraId="1F7E06FF"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40DF3662"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4E362DF5"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0F8E0079" w14:textId="7671076F" w:rsidR="00313444" w:rsidRPr="00123737" w:rsidRDefault="002252F3" w:rsidP="002252F3">
            <w:pPr>
              <w:pStyle w:val="ListParagraph"/>
              <w:numPr>
                <w:ilvl w:val="0"/>
                <w:numId w:val="81"/>
              </w:numPr>
              <w:ind w:left="21" w:hanging="21"/>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Разработване на градски и извънградски зелени площи, включително връзки между зелени площи (градски паркове, зелени спортни съоръжения, гори, речни зелени площи)</w:t>
            </w:r>
            <w:r w:rsidR="00313444"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55B4EE15" w14:textId="1169FB91"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313444" w:rsidRPr="00123737" w14:paraId="25482C37" w14:textId="77777777" w:rsidTr="00260B59">
        <w:trPr>
          <w:trHeight w:val="20"/>
          <w:jc w:val="center"/>
        </w:trPr>
        <w:tc>
          <w:tcPr>
            <w:tcW w:w="1997" w:type="dxa"/>
            <w:vMerge/>
            <w:vAlign w:val="center"/>
          </w:tcPr>
          <w:p w14:paraId="43B22A0E"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2504317B"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2CEAFFB8"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4E610CFC" w14:textId="1E58BABF" w:rsidR="00313444" w:rsidRPr="00123737" w:rsidRDefault="002252F3" w:rsidP="002252F3">
            <w:pPr>
              <w:pStyle w:val="ListParagraph"/>
              <w:numPr>
                <w:ilvl w:val="0"/>
                <w:numId w:val="81"/>
              </w:numPr>
              <w:ind w:left="21" w:hanging="21"/>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 xml:space="preserve">Подобряване на контрола на замърсяването чрез подпомагане на инвестиции в мониторинг и събиране на данни за замърсяването на въздуха, почвите и водите, особено в градските райони, включително чрез създаване на инструменти за измерване </w:t>
            </w:r>
            <w:r w:rsidRPr="002252F3">
              <w:rPr>
                <w:rFonts w:ascii="Trebuchet MS" w:eastAsia="Times New Roman" w:hAnsi="Trebuchet MS" w:cs="Calibri"/>
                <w:sz w:val="22"/>
                <w:szCs w:val="22"/>
                <w:lang w:val="en-GB" w:eastAsia="ro-RO"/>
              </w:rPr>
              <w:lastRenderedPageBreak/>
              <w:t>на качеството на въздуха, почвата и водата и предоставяне на данни в реално време (напр. Мрежи от сензори и приложения и платформи, които позволяват публично докладване)</w:t>
            </w:r>
            <w:r w:rsidR="00313444" w:rsidRPr="00123737">
              <w:rPr>
                <w:rFonts w:ascii="Trebuchet MS" w:eastAsia="Times New Roman" w:hAnsi="Trebuchet MS" w:cs="Calibri"/>
                <w:sz w:val="22"/>
                <w:szCs w:val="22"/>
                <w:lang w:val="en-GB" w:eastAsia="ro-RO"/>
              </w:rPr>
              <w:t xml:space="preserve">; </w:t>
            </w:r>
          </w:p>
        </w:tc>
        <w:tc>
          <w:tcPr>
            <w:tcW w:w="1554" w:type="dxa"/>
            <w:shd w:val="clear" w:color="auto" w:fill="auto"/>
            <w:noWrap/>
            <w:vAlign w:val="center"/>
          </w:tcPr>
          <w:p w14:paraId="7C3C02E6" w14:textId="025AF540"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lastRenderedPageBreak/>
              <w:t>НЕ</w:t>
            </w:r>
          </w:p>
        </w:tc>
      </w:tr>
      <w:tr w:rsidR="00313444" w:rsidRPr="00123737" w14:paraId="0CC4A5B6" w14:textId="77777777" w:rsidTr="00260B59">
        <w:trPr>
          <w:trHeight w:val="20"/>
          <w:jc w:val="center"/>
        </w:trPr>
        <w:tc>
          <w:tcPr>
            <w:tcW w:w="1997" w:type="dxa"/>
            <w:vMerge/>
            <w:vAlign w:val="center"/>
          </w:tcPr>
          <w:p w14:paraId="5CD4FACB"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71A61C27"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0C92FF47"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7E580B0D" w14:textId="2A7291BF" w:rsidR="00313444" w:rsidRPr="00123737" w:rsidRDefault="002252F3" w:rsidP="002252F3">
            <w:pPr>
              <w:pStyle w:val="ListParagraph"/>
              <w:numPr>
                <w:ilvl w:val="0"/>
                <w:numId w:val="81"/>
              </w:numPr>
              <w:ind w:left="21" w:hanging="21"/>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Насърчаване на ефективно управление на отпадъците: разделяне и рециклиране на отпадъци; повишаване на осведомеността относно устойчивото управление на отпадъците</w:t>
            </w:r>
            <w:r w:rsidR="00313444"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12ACDDC6" w14:textId="7671B1E0"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313444" w:rsidRPr="00123737" w14:paraId="4645450B" w14:textId="77777777" w:rsidTr="00260B59">
        <w:trPr>
          <w:trHeight w:val="20"/>
          <w:jc w:val="center"/>
        </w:trPr>
        <w:tc>
          <w:tcPr>
            <w:tcW w:w="1997" w:type="dxa"/>
            <w:vMerge/>
            <w:vAlign w:val="center"/>
          </w:tcPr>
          <w:p w14:paraId="6F15F41B"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3842AA78"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70927E67" w14:textId="77777777" w:rsidR="00313444" w:rsidRPr="00123737" w:rsidRDefault="00313444"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3F083A31" w14:textId="5F41CE21" w:rsidR="00313444" w:rsidRPr="00123737" w:rsidRDefault="002252F3" w:rsidP="002252F3">
            <w:pPr>
              <w:pStyle w:val="ListParagraph"/>
              <w:numPr>
                <w:ilvl w:val="0"/>
                <w:numId w:val="81"/>
              </w:numPr>
              <w:ind w:left="21" w:hanging="21"/>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Подпомагане на управлението на водите и земите чрез екологични решения (например: мазилки, възстановяване на рекичка и озеленяване на природата, градски дренажни системи, натурализирано езерце с дъждовна вода и др.).</w:t>
            </w:r>
          </w:p>
        </w:tc>
        <w:tc>
          <w:tcPr>
            <w:tcW w:w="1554" w:type="dxa"/>
            <w:shd w:val="clear" w:color="auto" w:fill="auto"/>
            <w:noWrap/>
            <w:vAlign w:val="center"/>
          </w:tcPr>
          <w:p w14:paraId="39AD3E8C" w14:textId="7CAB7802" w:rsidR="00313444"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BF7C20" w:rsidRPr="00123737" w14:paraId="32DC6717" w14:textId="77777777" w:rsidTr="00260B59">
        <w:trPr>
          <w:trHeight w:val="20"/>
          <w:jc w:val="center"/>
        </w:trPr>
        <w:tc>
          <w:tcPr>
            <w:tcW w:w="1997" w:type="dxa"/>
            <w:vMerge w:val="restart"/>
            <w:vAlign w:val="center"/>
          </w:tcPr>
          <w:p w14:paraId="6A769C12" w14:textId="0F81309F" w:rsidR="005B5EFB" w:rsidRPr="00123737" w:rsidRDefault="005B5EFB" w:rsidP="00BF7C20">
            <w:pPr>
              <w:spacing w:before="0" w:after="0"/>
              <w:jc w:val="left"/>
              <w:rPr>
                <w:rFonts w:ascii="Trebuchet MS" w:eastAsia="Times New Roman" w:hAnsi="Trebuchet MS" w:cs="Calibri"/>
                <w:sz w:val="22"/>
                <w:szCs w:val="22"/>
                <w:lang w:eastAsia="ro-RO"/>
              </w:rPr>
            </w:pPr>
            <w:r w:rsidRPr="00123737">
              <w:rPr>
                <w:rFonts w:ascii="Trebuchet MS" w:eastAsia="Times New Roman" w:hAnsi="Trebuchet MS" w:cs="Calibri"/>
                <w:sz w:val="22"/>
                <w:szCs w:val="22"/>
                <w:lang w:eastAsia="ro-RO"/>
              </w:rPr>
              <w:t xml:space="preserve">PO4. </w:t>
            </w:r>
            <w:r w:rsidR="00354979" w:rsidRPr="00354979">
              <w:rPr>
                <w:rFonts w:ascii="Trebuchet MS" w:eastAsia="Times New Roman" w:hAnsi="Trebuchet MS" w:cs="Calibri"/>
                <w:sz w:val="22"/>
                <w:szCs w:val="22"/>
                <w:lang w:eastAsia="ro-RO"/>
              </w:rPr>
              <w:t>По-социална и приобщаваща Европа [прилагане на Европейския стълб на социалните права</w:t>
            </w:r>
          </w:p>
        </w:tc>
        <w:tc>
          <w:tcPr>
            <w:tcW w:w="2977" w:type="dxa"/>
            <w:vMerge w:val="restart"/>
            <w:vAlign w:val="center"/>
          </w:tcPr>
          <w:p w14:paraId="634E6003" w14:textId="2EF787DD" w:rsidR="005B5EFB" w:rsidRPr="00123737" w:rsidRDefault="00354979" w:rsidP="00BF7C20">
            <w:pPr>
              <w:spacing w:before="0" w:after="0"/>
              <w:rPr>
                <w:rFonts w:ascii="Trebuchet MS" w:eastAsia="Times New Roman" w:hAnsi="Trebuchet MS" w:cs="Calibri"/>
                <w:sz w:val="22"/>
                <w:szCs w:val="22"/>
                <w:lang w:eastAsia="ro-RO"/>
              </w:rPr>
            </w:pPr>
            <w:r w:rsidRPr="00354979">
              <w:rPr>
                <w:rFonts w:ascii="Trebuchet MS" w:eastAsia="Times New Roman" w:hAnsi="Trebuchet MS" w:cs="Calibri"/>
                <w:sz w:val="22"/>
                <w:szCs w:val="22"/>
                <w:lang w:eastAsia="ro-RO"/>
              </w:rPr>
              <w:t xml:space="preserve">Подобряване на равния достъп до приобщаващи и качествени услуги в образованието, обучението и ученето през целия живот чрез разработване на достъпна инфраструктура, включително чрез </w:t>
            </w:r>
            <w:r w:rsidRPr="00354979">
              <w:rPr>
                <w:rFonts w:ascii="Trebuchet MS" w:eastAsia="Times New Roman" w:hAnsi="Trebuchet MS" w:cs="Calibri"/>
                <w:sz w:val="22"/>
                <w:szCs w:val="22"/>
                <w:lang w:eastAsia="ro-RO"/>
              </w:rPr>
              <w:lastRenderedPageBreak/>
              <w:t>насърчаване на устойчивостта при дистанционно и онлайн обучение и обучение - принос към SO 4.5 ESF +</w:t>
            </w:r>
          </w:p>
        </w:tc>
        <w:tc>
          <w:tcPr>
            <w:tcW w:w="1409" w:type="dxa"/>
            <w:vMerge w:val="restart"/>
            <w:vAlign w:val="center"/>
          </w:tcPr>
          <w:p w14:paraId="50C64E7F" w14:textId="505E265D" w:rsidR="005B5EFB" w:rsidRPr="00123737" w:rsidRDefault="00354979" w:rsidP="00BF7C20">
            <w:pPr>
              <w:spacing w:before="0" w:after="0"/>
              <w:jc w:val="left"/>
              <w:rPr>
                <w:rFonts w:ascii="Trebuchet MS" w:eastAsia="Times New Roman" w:hAnsi="Trebuchet MS" w:cs="Calibri"/>
                <w:sz w:val="22"/>
                <w:szCs w:val="22"/>
                <w:lang w:eastAsia="ro-RO"/>
              </w:rPr>
            </w:pPr>
            <w:r w:rsidRPr="00354979">
              <w:rPr>
                <w:rFonts w:ascii="Trebuchet MS" w:eastAsia="Times New Roman" w:hAnsi="Trebuchet MS" w:cs="Calibri"/>
                <w:sz w:val="22"/>
                <w:szCs w:val="22"/>
                <w:lang w:eastAsia="ro-RO"/>
              </w:rPr>
              <w:lastRenderedPageBreak/>
              <w:t>Образован регион</w:t>
            </w:r>
          </w:p>
        </w:tc>
        <w:tc>
          <w:tcPr>
            <w:tcW w:w="7257" w:type="dxa"/>
            <w:shd w:val="clear" w:color="auto" w:fill="auto"/>
            <w:noWrap/>
            <w:vAlign w:val="center"/>
          </w:tcPr>
          <w:p w14:paraId="62BE3E31" w14:textId="45AC25AF" w:rsidR="005B5EFB" w:rsidRPr="00123737" w:rsidRDefault="002252F3" w:rsidP="002252F3">
            <w:pPr>
              <w:pStyle w:val="ListParagraph"/>
              <w:numPr>
                <w:ilvl w:val="0"/>
                <w:numId w:val="81"/>
              </w:numPr>
              <w:ind w:left="21" w:hanging="21"/>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Инвестиции в инфраструктура и образователни съоръжения (например учебни пространства като класни стаи, лаборатории, библиотеки, работилници, фитнес зали, учебни пространства на открито, но също така и други съоръжения, като тоалетни, шкафчета, учителски кабинети, кафенета, общежития) за всички образователни нива, включително техническо и професионално обучение и учене през целия живот и др.; специално внимание ще бъде отделено на осигуряването на достъпност за хора с увреждания.</w:t>
            </w:r>
          </w:p>
        </w:tc>
        <w:tc>
          <w:tcPr>
            <w:tcW w:w="1554" w:type="dxa"/>
            <w:shd w:val="clear" w:color="auto" w:fill="auto"/>
            <w:noWrap/>
            <w:vAlign w:val="center"/>
          </w:tcPr>
          <w:p w14:paraId="3764D8C2" w14:textId="5772C869"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BF7C20" w:rsidRPr="00123737" w14:paraId="28EF69DF" w14:textId="77777777" w:rsidTr="00260B59">
        <w:trPr>
          <w:trHeight w:val="20"/>
          <w:jc w:val="center"/>
        </w:trPr>
        <w:tc>
          <w:tcPr>
            <w:tcW w:w="1997" w:type="dxa"/>
            <w:vMerge/>
            <w:vAlign w:val="center"/>
          </w:tcPr>
          <w:p w14:paraId="4C6BA450"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588B6B6D"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77A510AE"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127DEC7C" w14:textId="132AC3B6" w:rsidR="005B5EFB" w:rsidRPr="00123737" w:rsidRDefault="002252F3" w:rsidP="002252F3">
            <w:pPr>
              <w:pStyle w:val="ListParagraph"/>
              <w:numPr>
                <w:ilvl w:val="0"/>
                <w:numId w:val="81"/>
              </w:numPr>
              <w:ind w:left="21" w:hanging="21"/>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Инвестиции в осигуряване на подходящи средства за учебни съоръжения с фокус върху дигитализацията: оборудване, инструменти и др. Особено тези, които подпомагат развитието на практически и / или цифрови умения и дистанционно обучение, като компютри, оборудване за видеоконференции / дистанционно обучение VR обучение и т.н.</w:t>
            </w:r>
            <w:r w:rsidR="005B5EFB" w:rsidRPr="00123737">
              <w:rPr>
                <w:rFonts w:ascii="Trebuchet MS" w:eastAsia="Times New Roman" w:hAnsi="Trebuchet MS" w:cs="Calibri"/>
                <w:sz w:val="22"/>
                <w:szCs w:val="22"/>
                <w:lang w:val="en-GB" w:eastAsia="ro-RO"/>
              </w:rPr>
              <w:t xml:space="preserve">  </w:t>
            </w:r>
          </w:p>
        </w:tc>
        <w:tc>
          <w:tcPr>
            <w:tcW w:w="1554" w:type="dxa"/>
            <w:shd w:val="clear" w:color="auto" w:fill="auto"/>
            <w:noWrap/>
            <w:vAlign w:val="center"/>
          </w:tcPr>
          <w:p w14:paraId="03E5FB89" w14:textId="4D00BEA3"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BF7C20" w:rsidRPr="00123737" w14:paraId="30DAD7A0" w14:textId="77777777" w:rsidTr="00260B59">
        <w:trPr>
          <w:trHeight w:val="20"/>
          <w:jc w:val="center"/>
        </w:trPr>
        <w:tc>
          <w:tcPr>
            <w:tcW w:w="1997" w:type="dxa"/>
            <w:vMerge/>
            <w:vAlign w:val="center"/>
          </w:tcPr>
          <w:p w14:paraId="03BD6536"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13E069E3"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234AF5D2"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0DC5304A" w14:textId="6B031A84" w:rsidR="005B5EFB" w:rsidRPr="00123737" w:rsidRDefault="002252F3" w:rsidP="002252F3">
            <w:pPr>
              <w:pStyle w:val="ListParagraph"/>
              <w:numPr>
                <w:ilvl w:val="0"/>
                <w:numId w:val="81"/>
              </w:numPr>
              <w:ind w:left="21" w:hanging="21"/>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Развитие на обширни и структурирани дейности за изучаване на езици, като вектор за изграждане на доверие отвъд границата, за създаване на предпоставки за бъдещи обмени и също фактор за стимулиране на заетостта;</w:t>
            </w:r>
            <w:r w:rsidR="005B5EFB" w:rsidRPr="00123737">
              <w:rPr>
                <w:rFonts w:ascii="Trebuchet MS" w:eastAsia="Times New Roman" w:hAnsi="Trebuchet MS" w:cs="Calibri"/>
                <w:sz w:val="22"/>
                <w:szCs w:val="22"/>
                <w:lang w:val="en-GB" w:eastAsia="ro-RO"/>
              </w:rPr>
              <w:t xml:space="preserve"> </w:t>
            </w:r>
          </w:p>
        </w:tc>
        <w:tc>
          <w:tcPr>
            <w:tcW w:w="1554" w:type="dxa"/>
            <w:shd w:val="clear" w:color="auto" w:fill="auto"/>
            <w:noWrap/>
            <w:vAlign w:val="center"/>
          </w:tcPr>
          <w:p w14:paraId="60DA46CC" w14:textId="4147D05C"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BF7C20" w:rsidRPr="00123737" w14:paraId="3A037C30" w14:textId="77777777" w:rsidTr="00260B59">
        <w:trPr>
          <w:trHeight w:val="20"/>
          <w:jc w:val="center"/>
        </w:trPr>
        <w:tc>
          <w:tcPr>
            <w:tcW w:w="1997" w:type="dxa"/>
            <w:vMerge/>
            <w:vAlign w:val="center"/>
          </w:tcPr>
          <w:p w14:paraId="568EF4F5"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4558410E"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65C49F0F"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4316EEA5" w14:textId="6C5666AE" w:rsidR="005B5EFB" w:rsidRPr="00123737" w:rsidRDefault="002252F3" w:rsidP="002252F3">
            <w:pPr>
              <w:pStyle w:val="ListParagraph"/>
              <w:numPr>
                <w:ilvl w:val="0"/>
                <w:numId w:val="81"/>
              </w:numPr>
              <w:ind w:left="21" w:hanging="21"/>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Разработване на съвместни образователни схеми в области, където достъпността не е пречка или се използват дигитализирани инструменти и методи</w:t>
            </w:r>
            <w:r w:rsidR="005B5EFB" w:rsidRPr="00123737">
              <w:rPr>
                <w:rFonts w:ascii="Trebuchet MS" w:eastAsia="Times New Roman" w:hAnsi="Trebuchet MS" w:cs="Calibri"/>
                <w:sz w:val="22"/>
                <w:szCs w:val="22"/>
                <w:lang w:val="en-GB" w:eastAsia="ro-RO"/>
              </w:rPr>
              <w:t xml:space="preserve">. </w:t>
            </w:r>
          </w:p>
        </w:tc>
        <w:tc>
          <w:tcPr>
            <w:tcW w:w="1554" w:type="dxa"/>
            <w:shd w:val="clear" w:color="auto" w:fill="auto"/>
            <w:noWrap/>
            <w:vAlign w:val="center"/>
          </w:tcPr>
          <w:p w14:paraId="61CE14DE" w14:textId="06F24B13"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BF7C20" w:rsidRPr="00123737" w14:paraId="45EBAB6F" w14:textId="77777777" w:rsidTr="00260B59">
        <w:trPr>
          <w:trHeight w:val="20"/>
          <w:jc w:val="center"/>
        </w:trPr>
        <w:tc>
          <w:tcPr>
            <w:tcW w:w="1997" w:type="dxa"/>
            <w:vMerge/>
            <w:vAlign w:val="center"/>
          </w:tcPr>
          <w:p w14:paraId="32C01AB9"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0ECE0A85"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11764598"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01589151" w14:textId="53FF6167" w:rsidR="005B5EFB" w:rsidRPr="00123737" w:rsidRDefault="002252F3" w:rsidP="002252F3">
            <w:pPr>
              <w:pStyle w:val="ListParagraph"/>
              <w:numPr>
                <w:ilvl w:val="0"/>
                <w:numId w:val="81"/>
              </w:numPr>
              <w:ind w:left="21" w:hanging="21"/>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Разработване на трансграничен стаж или стажове и програми за обмен на студенти за млади възпитаници / студенти</w:t>
            </w:r>
            <w:r w:rsidR="005B5EFB"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3DCB93A3" w14:textId="75E842B4"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BF7C20" w:rsidRPr="00123737" w14:paraId="071C6F19" w14:textId="77777777" w:rsidTr="00260B59">
        <w:trPr>
          <w:trHeight w:val="20"/>
          <w:jc w:val="center"/>
        </w:trPr>
        <w:tc>
          <w:tcPr>
            <w:tcW w:w="1997" w:type="dxa"/>
            <w:vMerge/>
            <w:vAlign w:val="center"/>
          </w:tcPr>
          <w:p w14:paraId="7D1C90BF"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4BE9DDE8"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65F2E41F"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3226671C" w14:textId="596E6E2E" w:rsidR="005B5EFB" w:rsidRPr="00123737" w:rsidRDefault="002252F3" w:rsidP="002252F3">
            <w:pPr>
              <w:pStyle w:val="ListParagraph"/>
              <w:numPr>
                <w:ilvl w:val="0"/>
                <w:numId w:val="81"/>
              </w:numPr>
              <w:ind w:left="21" w:hanging="21"/>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 xml:space="preserve">Развитие на партньорства между средни и висши учебни заведения и бизнеса, с цел подобряване на пазарната ориентация и качествения аспект на образованието и предлагане на младите </w:t>
            </w:r>
            <w:r w:rsidRPr="002252F3">
              <w:rPr>
                <w:rFonts w:ascii="Trebuchet MS" w:eastAsia="Times New Roman" w:hAnsi="Trebuchet MS" w:cs="Calibri"/>
                <w:sz w:val="22"/>
                <w:szCs w:val="22"/>
                <w:lang w:val="en-GB" w:eastAsia="ro-RO"/>
              </w:rPr>
              <w:lastRenderedPageBreak/>
              <w:t>студенти възможността да се обучават и / или учат от другата страна на границата. По-специално се предвижда дългосрочен обмен</w:t>
            </w:r>
            <w:r w:rsidR="005B5EFB"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064E5B97" w14:textId="49221DB3"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lastRenderedPageBreak/>
              <w:t>НЕ</w:t>
            </w:r>
          </w:p>
        </w:tc>
      </w:tr>
      <w:tr w:rsidR="00BF7C20" w:rsidRPr="00123737" w14:paraId="4130A3DF" w14:textId="77777777" w:rsidTr="00260B59">
        <w:trPr>
          <w:trHeight w:val="20"/>
          <w:jc w:val="center"/>
        </w:trPr>
        <w:tc>
          <w:tcPr>
            <w:tcW w:w="1997" w:type="dxa"/>
            <w:vMerge/>
            <w:vAlign w:val="center"/>
          </w:tcPr>
          <w:p w14:paraId="68DED13F"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470E3C72"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0831C419"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783CAF06" w14:textId="27DDB248" w:rsidR="005B5EFB" w:rsidRPr="00123737" w:rsidRDefault="002252F3" w:rsidP="002252F3">
            <w:pPr>
              <w:pStyle w:val="ListParagraph"/>
              <w:numPr>
                <w:ilvl w:val="0"/>
                <w:numId w:val="81"/>
              </w:numPr>
              <w:ind w:left="21" w:hanging="21"/>
              <w:rPr>
                <w:rFonts w:ascii="Trebuchet MS" w:eastAsia="Times New Roman" w:hAnsi="Trebuchet MS" w:cs="Calibri"/>
                <w:sz w:val="22"/>
                <w:szCs w:val="22"/>
                <w:lang w:val="en-GB" w:eastAsia="ro-RO"/>
              </w:rPr>
            </w:pPr>
            <w:r w:rsidRPr="002252F3">
              <w:rPr>
                <w:rFonts w:ascii="Trebuchet MS" w:eastAsia="Times New Roman" w:hAnsi="Trebuchet MS" w:cs="Calibri"/>
                <w:sz w:val="22"/>
                <w:szCs w:val="22"/>
                <w:lang w:val="en-GB" w:eastAsia="ro-RO"/>
              </w:rPr>
              <w:t>Развитие на партньорства между образователни и обучителни институции и заинтересовани страни на всички образователни нива (от ранно до висше) за подпомагане на взаимното обучение и обмен на практики между учители и обучители от двете страни на границата</w:t>
            </w:r>
            <w:r>
              <w:rPr>
                <w:rFonts w:ascii="Trebuchet MS" w:eastAsia="Times New Roman" w:hAnsi="Trebuchet MS" w:cs="Calibri"/>
                <w:sz w:val="22"/>
                <w:szCs w:val="22"/>
                <w:lang w:val="en-GB" w:eastAsia="ro-RO"/>
              </w:rPr>
              <w:t>.</w:t>
            </w:r>
          </w:p>
        </w:tc>
        <w:tc>
          <w:tcPr>
            <w:tcW w:w="1554" w:type="dxa"/>
            <w:shd w:val="clear" w:color="auto" w:fill="auto"/>
            <w:noWrap/>
            <w:vAlign w:val="center"/>
          </w:tcPr>
          <w:p w14:paraId="4B135F02" w14:textId="62628C94"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BF7C20" w:rsidRPr="00123737" w14:paraId="6BF65819" w14:textId="77777777" w:rsidTr="00260B59">
        <w:trPr>
          <w:trHeight w:val="20"/>
          <w:jc w:val="center"/>
        </w:trPr>
        <w:tc>
          <w:tcPr>
            <w:tcW w:w="1997" w:type="dxa"/>
            <w:vMerge/>
            <w:vAlign w:val="center"/>
          </w:tcPr>
          <w:p w14:paraId="020B7B2E"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0D814D09"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34750406"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08283C0A" w14:textId="07E7628B" w:rsidR="005B5EFB" w:rsidRPr="00123737" w:rsidRDefault="00354979" w:rsidP="00354979">
            <w:pPr>
              <w:pStyle w:val="ListParagraph"/>
              <w:numPr>
                <w:ilvl w:val="0"/>
                <w:numId w:val="81"/>
              </w:numPr>
              <w:ind w:left="21" w:hanging="21"/>
              <w:rPr>
                <w:rFonts w:ascii="Trebuchet MS" w:eastAsia="Times New Roman" w:hAnsi="Trebuchet MS" w:cs="Calibri"/>
                <w:sz w:val="22"/>
                <w:szCs w:val="22"/>
                <w:lang w:val="en-GB" w:eastAsia="ro-RO"/>
              </w:rPr>
            </w:pPr>
            <w:r w:rsidRPr="00354979">
              <w:rPr>
                <w:rFonts w:ascii="Trebuchet MS" w:eastAsia="Times New Roman" w:hAnsi="Trebuchet MS" w:cs="Calibri"/>
                <w:sz w:val="22"/>
                <w:szCs w:val="22"/>
                <w:lang w:val="en-GB" w:eastAsia="ro-RO"/>
              </w:rPr>
              <w:t>Разработване на съвместни инициативи в подкрепа на образованието и обучението за възрастни (LLL), включително улесняване на мобилността при учене</w:t>
            </w:r>
            <w:r w:rsidR="005B5EFB" w:rsidRPr="00123737">
              <w:rPr>
                <w:rFonts w:ascii="Trebuchet MS" w:eastAsia="Times New Roman" w:hAnsi="Trebuchet MS" w:cs="Calibri"/>
                <w:sz w:val="22"/>
                <w:szCs w:val="22"/>
                <w:lang w:val="en-GB" w:eastAsia="ro-RO"/>
              </w:rPr>
              <w:t xml:space="preserve">. </w:t>
            </w:r>
          </w:p>
        </w:tc>
        <w:tc>
          <w:tcPr>
            <w:tcW w:w="1554" w:type="dxa"/>
            <w:shd w:val="clear" w:color="auto" w:fill="auto"/>
            <w:noWrap/>
            <w:vAlign w:val="center"/>
          </w:tcPr>
          <w:p w14:paraId="0A9407A7" w14:textId="76611056"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BF7C20" w:rsidRPr="00123737" w14:paraId="6169974E" w14:textId="77777777" w:rsidTr="00260B59">
        <w:trPr>
          <w:trHeight w:val="20"/>
          <w:jc w:val="center"/>
        </w:trPr>
        <w:tc>
          <w:tcPr>
            <w:tcW w:w="1997" w:type="dxa"/>
            <w:vMerge/>
            <w:vAlign w:val="center"/>
          </w:tcPr>
          <w:p w14:paraId="649EAD64"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366ECE57"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53EEA07E"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048FE728" w14:textId="4DC9E443" w:rsidR="005B5EFB" w:rsidRPr="00123737" w:rsidRDefault="00354979" w:rsidP="00354979">
            <w:pPr>
              <w:pStyle w:val="ListParagraph"/>
              <w:numPr>
                <w:ilvl w:val="0"/>
                <w:numId w:val="81"/>
              </w:numPr>
              <w:ind w:left="21" w:hanging="21"/>
              <w:rPr>
                <w:rFonts w:ascii="Trebuchet MS" w:eastAsia="Times New Roman" w:hAnsi="Trebuchet MS" w:cs="Calibri"/>
                <w:sz w:val="22"/>
                <w:szCs w:val="22"/>
                <w:lang w:val="en-GB" w:eastAsia="ro-RO"/>
              </w:rPr>
            </w:pPr>
            <w:r w:rsidRPr="00354979">
              <w:rPr>
                <w:rFonts w:ascii="Trebuchet MS" w:eastAsia="Times New Roman" w:hAnsi="Trebuchet MS" w:cs="Calibri"/>
                <w:sz w:val="22"/>
                <w:szCs w:val="22"/>
                <w:lang w:val="en-GB" w:eastAsia="ro-RO"/>
              </w:rPr>
              <w:t>Разработване на съвместни инициативи и действия в подкрепа на достъпа до качествено приобщаващо образование и обучение, включително учене през целия живот, за уязвими или маргинализирани групи, включително хора с увреждания, СОП („Специални образователни потребности“ е легално определение и се отнася до деца с проблеми в обучението или увреждания, които затрудняват ученето от повечето деца на същата възраст), ромска етническа група и т.н.</w:t>
            </w:r>
          </w:p>
        </w:tc>
        <w:tc>
          <w:tcPr>
            <w:tcW w:w="1554" w:type="dxa"/>
            <w:shd w:val="clear" w:color="auto" w:fill="auto"/>
            <w:noWrap/>
            <w:vAlign w:val="center"/>
          </w:tcPr>
          <w:p w14:paraId="1FA393CB" w14:textId="35E5D2A4"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BF7C20" w:rsidRPr="00123737" w14:paraId="324A76E6" w14:textId="77777777" w:rsidTr="00260B59">
        <w:trPr>
          <w:trHeight w:val="20"/>
          <w:jc w:val="center"/>
        </w:trPr>
        <w:tc>
          <w:tcPr>
            <w:tcW w:w="1997" w:type="dxa"/>
            <w:vMerge/>
            <w:vAlign w:val="center"/>
          </w:tcPr>
          <w:p w14:paraId="2ADE6CE5"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320453B3"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6B0BD0F1" w14:textId="77777777" w:rsidR="005B5EFB" w:rsidRPr="00123737" w:rsidRDefault="005B5EFB"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3F5BA25D" w14:textId="730D844C" w:rsidR="005B5EFB" w:rsidRPr="00123737" w:rsidRDefault="00354979" w:rsidP="00354979">
            <w:pPr>
              <w:pStyle w:val="ListParagraph"/>
              <w:numPr>
                <w:ilvl w:val="0"/>
                <w:numId w:val="81"/>
              </w:numPr>
              <w:ind w:left="21" w:hanging="21"/>
              <w:rPr>
                <w:rFonts w:ascii="Trebuchet MS" w:eastAsia="Times New Roman" w:hAnsi="Trebuchet MS" w:cs="Calibri"/>
                <w:sz w:val="22"/>
                <w:szCs w:val="22"/>
                <w:lang w:val="en-GB" w:eastAsia="ro-RO"/>
              </w:rPr>
            </w:pPr>
            <w:r w:rsidRPr="00354979">
              <w:rPr>
                <w:rFonts w:ascii="Trebuchet MS" w:eastAsia="Times New Roman" w:hAnsi="Trebuchet MS" w:cs="Calibri"/>
                <w:sz w:val="22"/>
                <w:szCs w:val="22"/>
                <w:lang w:val="en-GB" w:eastAsia="ro-RO"/>
              </w:rPr>
              <w:t>Мерки за развиване на високотехнически умения и компетенции</w:t>
            </w:r>
            <w:r w:rsidR="005B5EFB"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3970AA85" w14:textId="680C65BD" w:rsidR="005B5EFB"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BF7C20" w:rsidRPr="00123737" w14:paraId="3E08CA8A" w14:textId="77777777" w:rsidTr="00260B59">
        <w:trPr>
          <w:trHeight w:val="20"/>
          <w:jc w:val="center"/>
        </w:trPr>
        <w:tc>
          <w:tcPr>
            <w:tcW w:w="1997" w:type="dxa"/>
            <w:vMerge w:val="restart"/>
            <w:vAlign w:val="center"/>
          </w:tcPr>
          <w:p w14:paraId="6DC03370" w14:textId="7D0B30D6" w:rsidR="00810DA0" w:rsidRPr="00123737" w:rsidRDefault="00810DA0" w:rsidP="00BF7C20">
            <w:pPr>
              <w:spacing w:before="0" w:after="0"/>
              <w:jc w:val="left"/>
              <w:rPr>
                <w:rFonts w:ascii="Trebuchet MS" w:eastAsia="Times New Roman" w:hAnsi="Trebuchet MS" w:cs="Calibri"/>
                <w:sz w:val="22"/>
                <w:szCs w:val="22"/>
                <w:lang w:eastAsia="ro-RO"/>
              </w:rPr>
            </w:pPr>
            <w:r w:rsidRPr="00123737">
              <w:rPr>
                <w:rFonts w:ascii="Trebuchet MS" w:eastAsia="Times New Roman" w:hAnsi="Trebuchet MS" w:cs="Calibri"/>
                <w:sz w:val="22"/>
                <w:szCs w:val="22"/>
                <w:lang w:eastAsia="ro-RO"/>
              </w:rPr>
              <w:lastRenderedPageBreak/>
              <w:t xml:space="preserve">PO5. </w:t>
            </w:r>
            <w:r w:rsidR="00354979" w:rsidRPr="00354979">
              <w:rPr>
                <w:rFonts w:ascii="Trebuchet MS" w:eastAsia="Times New Roman" w:hAnsi="Trebuchet MS" w:cs="Calibri"/>
                <w:sz w:val="22"/>
                <w:szCs w:val="22"/>
                <w:lang w:eastAsia="ro-RO"/>
              </w:rPr>
              <w:t>Европа, по-близка до гражданите</w:t>
            </w:r>
          </w:p>
        </w:tc>
        <w:tc>
          <w:tcPr>
            <w:tcW w:w="2977" w:type="dxa"/>
            <w:vMerge w:val="restart"/>
            <w:vAlign w:val="center"/>
          </w:tcPr>
          <w:p w14:paraId="01824062" w14:textId="25957935" w:rsidR="00810DA0" w:rsidRPr="00123737" w:rsidRDefault="00354979" w:rsidP="005B5EFB">
            <w:pPr>
              <w:spacing w:before="0" w:after="0"/>
              <w:rPr>
                <w:rFonts w:ascii="Trebuchet MS" w:eastAsia="Times New Roman" w:hAnsi="Trebuchet MS" w:cs="Calibri"/>
                <w:sz w:val="22"/>
                <w:szCs w:val="22"/>
                <w:lang w:eastAsia="ro-RO"/>
              </w:rPr>
            </w:pPr>
            <w:r w:rsidRPr="00354979">
              <w:rPr>
                <w:rFonts w:ascii="Trebuchet MS" w:eastAsia="Times New Roman" w:hAnsi="Trebuchet MS" w:cs="Calibri"/>
                <w:sz w:val="22"/>
                <w:szCs w:val="22"/>
                <w:lang w:eastAsia="ro-RO"/>
              </w:rPr>
              <w:t>Насърчаване на интегрираното и приобщаващо социално, икономическо и екологично местно развитие, култура, природно наследство, устойчив туризъм и сигурност в райони, различни от градските райони</w:t>
            </w:r>
            <w:r w:rsidR="00810DA0" w:rsidRPr="00123737">
              <w:rPr>
                <w:rFonts w:ascii="Trebuchet MS" w:eastAsia="Times New Roman" w:hAnsi="Trebuchet MS" w:cs="Calibri"/>
                <w:sz w:val="22"/>
                <w:szCs w:val="22"/>
                <w:lang w:eastAsia="ro-RO"/>
              </w:rPr>
              <w:t>.</w:t>
            </w:r>
          </w:p>
        </w:tc>
        <w:tc>
          <w:tcPr>
            <w:tcW w:w="1409" w:type="dxa"/>
            <w:vMerge w:val="restart"/>
            <w:vAlign w:val="center"/>
          </w:tcPr>
          <w:p w14:paraId="7CECAA44" w14:textId="1C78F181" w:rsidR="00810DA0" w:rsidRPr="00123737" w:rsidRDefault="00354979" w:rsidP="00BF7C20">
            <w:pPr>
              <w:spacing w:before="0" w:after="0"/>
              <w:jc w:val="left"/>
              <w:rPr>
                <w:rFonts w:ascii="Trebuchet MS" w:eastAsia="Times New Roman" w:hAnsi="Trebuchet MS" w:cs="Calibri"/>
                <w:sz w:val="22"/>
                <w:szCs w:val="22"/>
                <w:lang w:eastAsia="ro-RO"/>
              </w:rPr>
            </w:pPr>
            <w:r w:rsidRPr="00354979">
              <w:rPr>
                <w:rFonts w:ascii="Trebuchet MS" w:eastAsia="Times New Roman" w:hAnsi="Trebuchet MS" w:cs="Calibri"/>
                <w:sz w:val="22"/>
                <w:szCs w:val="22"/>
                <w:lang w:eastAsia="ro-RO"/>
              </w:rPr>
              <w:t>Интегриран регион</w:t>
            </w:r>
          </w:p>
        </w:tc>
        <w:tc>
          <w:tcPr>
            <w:tcW w:w="7257" w:type="dxa"/>
            <w:shd w:val="clear" w:color="auto" w:fill="auto"/>
            <w:noWrap/>
            <w:vAlign w:val="center"/>
          </w:tcPr>
          <w:p w14:paraId="1E4CFB87" w14:textId="47D28A39" w:rsidR="00810DA0" w:rsidRPr="00123737" w:rsidRDefault="00810DA0" w:rsidP="00BF7C20">
            <w:pPr>
              <w:spacing w:before="0" w:after="0"/>
              <w:rPr>
                <w:rFonts w:ascii="Trebuchet MS" w:eastAsia="Times New Roman" w:hAnsi="Trebuchet MS" w:cs="Calibri"/>
                <w:sz w:val="22"/>
                <w:szCs w:val="22"/>
                <w:lang w:val="en-GB" w:eastAsia="ro-RO"/>
              </w:rPr>
            </w:pPr>
            <w:r w:rsidRPr="00123737">
              <w:rPr>
                <w:rFonts w:ascii="Trebuchet MS" w:eastAsia="Times New Roman" w:hAnsi="Trebuchet MS" w:cs="Calibri"/>
                <w:sz w:val="22"/>
                <w:szCs w:val="22"/>
                <w:lang w:val="en-GB" w:eastAsia="ro-RO"/>
              </w:rPr>
              <w:t xml:space="preserve">1. </w:t>
            </w:r>
            <w:r w:rsidR="00354979" w:rsidRPr="00354979">
              <w:rPr>
                <w:rFonts w:ascii="Trebuchet MS" w:eastAsia="Times New Roman" w:hAnsi="Trebuchet MS" w:cs="Calibri"/>
                <w:sz w:val="22"/>
                <w:szCs w:val="22"/>
                <w:lang w:val="en-GB" w:eastAsia="ro-RO"/>
              </w:rPr>
              <w:t>Разработване на велосипеден маршрут EuroVelo 6</w:t>
            </w:r>
          </w:p>
        </w:tc>
        <w:tc>
          <w:tcPr>
            <w:tcW w:w="1554" w:type="dxa"/>
            <w:shd w:val="clear" w:color="auto" w:fill="auto"/>
            <w:noWrap/>
            <w:vAlign w:val="center"/>
          </w:tcPr>
          <w:p w14:paraId="0A5A1CA0" w14:textId="77777777" w:rsidR="00810DA0" w:rsidRPr="00123737" w:rsidRDefault="00810DA0" w:rsidP="00BF7C20">
            <w:pPr>
              <w:spacing w:before="0" w:after="0"/>
              <w:jc w:val="center"/>
              <w:rPr>
                <w:rFonts w:ascii="Trebuchet MS" w:eastAsia="Times New Roman" w:hAnsi="Trebuchet MS" w:cs="Calibri"/>
                <w:b/>
                <w:bCs/>
                <w:sz w:val="22"/>
                <w:szCs w:val="22"/>
                <w:lang w:eastAsia="ro-RO"/>
              </w:rPr>
            </w:pPr>
            <w:r w:rsidRPr="00123737">
              <w:rPr>
                <w:rFonts w:ascii="Trebuchet MS" w:eastAsia="Times New Roman" w:hAnsi="Trebuchet MS" w:cs="Calibri"/>
                <w:b/>
                <w:bCs/>
                <w:sz w:val="22"/>
                <w:szCs w:val="22"/>
                <w:lang w:eastAsia="ro-RO"/>
              </w:rPr>
              <w:t>-</w:t>
            </w:r>
          </w:p>
        </w:tc>
      </w:tr>
      <w:tr w:rsidR="00BF7C20" w:rsidRPr="00123737" w14:paraId="0D3A48FC" w14:textId="77777777" w:rsidTr="00260B59">
        <w:trPr>
          <w:trHeight w:val="20"/>
          <w:jc w:val="center"/>
        </w:trPr>
        <w:tc>
          <w:tcPr>
            <w:tcW w:w="1997" w:type="dxa"/>
            <w:vMerge/>
            <w:vAlign w:val="center"/>
          </w:tcPr>
          <w:p w14:paraId="724EF49C"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5A0AF4C3"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715CD2D9"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1111D242" w14:textId="1F8EC3DC" w:rsidR="00810DA0" w:rsidRPr="00123737" w:rsidRDefault="00354979" w:rsidP="00354979">
            <w:pPr>
              <w:pStyle w:val="ListParagraph"/>
              <w:numPr>
                <w:ilvl w:val="0"/>
                <w:numId w:val="81"/>
              </w:numPr>
              <w:ind w:left="21" w:hanging="21"/>
              <w:rPr>
                <w:rFonts w:ascii="Trebuchet MS" w:eastAsia="Times New Roman" w:hAnsi="Trebuchet MS" w:cs="Calibri"/>
                <w:sz w:val="22"/>
                <w:szCs w:val="22"/>
                <w:lang w:val="en-GB" w:eastAsia="ro-RO"/>
              </w:rPr>
            </w:pPr>
            <w:r w:rsidRPr="00354979">
              <w:rPr>
                <w:rFonts w:ascii="Trebuchet MS" w:eastAsia="Times New Roman" w:hAnsi="Trebuchet MS" w:cs="Calibri"/>
                <w:sz w:val="22"/>
                <w:szCs w:val="22"/>
                <w:lang w:val="en-GB" w:eastAsia="ro-RO"/>
              </w:rPr>
              <w:t>Разработване на необходимата велосипедна инфраструктура, включително мерки за безопасност, пунктове за първа помощ и обслужване, сигнализация и др. Приоритет ще се дава на проекти, осигуряващи връзка с туристически атракции - културни обекти, обекти на природното наследство и други транспортни средства. Свързващата инфраструктура (вкл. Реконструкция или модернизация на съответните пътни участъци) също се разглежда с ограничена дължина в надлежно обосновани случаи</w:t>
            </w:r>
            <w:r w:rsidR="00810DA0" w:rsidRPr="00123737">
              <w:rPr>
                <w:rFonts w:ascii="Trebuchet MS" w:eastAsia="Times New Roman" w:hAnsi="Trebuchet MS" w:cs="Calibri"/>
                <w:sz w:val="22"/>
                <w:szCs w:val="22"/>
                <w:lang w:val="en-GB" w:eastAsia="ro-RO"/>
              </w:rPr>
              <w:t>.</w:t>
            </w:r>
          </w:p>
        </w:tc>
        <w:tc>
          <w:tcPr>
            <w:tcW w:w="1554" w:type="dxa"/>
            <w:shd w:val="clear" w:color="auto" w:fill="auto"/>
            <w:noWrap/>
            <w:vAlign w:val="center"/>
          </w:tcPr>
          <w:p w14:paraId="73BBF887" w14:textId="76F8962C" w:rsidR="00810DA0"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BF7C20" w:rsidRPr="00123737" w14:paraId="00950A0E" w14:textId="77777777" w:rsidTr="00260B59">
        <w:trPr>
          <w:trHeight w:val="20"/>
          <w:jc w:val="center"/>
        </w:trPr>
        <w:tc>
          <w:tcPr>
            <w:tcW w:w="1997" w:type="dxa"/>
            <w:vMerge/>
            <w:vAlign w:val="center"/>
          </w:tcPr>
          <w:p w14:paraId="100E9B6E"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1B6D8110"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52FCFBD5"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4E55FCFC" w14:textId="63C78BF1" w:rsidR="00810DA0" w:rsidRPr="00123737" w:rsidRDefault="00810DA0" w:rsidP="00354979">
            <w:pPr>
              <w:pStyle w:val="ListParagraph"/>
              <w:numPr>
                <w:ilvl w:val="0"/>
                <w:numId w:val="81"/>
              </w:numPr>
              <w:ind w:left="21" w:hanging="21"/>
              <w:rPr>
                <w:rFonts w:ascii="Trebuchet MS" w:eastAsia="Times New Roman" w:hAnsi="Trebuchet MS" w:cs="Calibri"/>
                <w:sz w:val="22"/>
                <w:szCs w:val="22"/>
                <w:lang w:val="en-GB" w:eastAsia="ro-RO"/>
              </w:rPr>
            </w:pPr>
            <w:r w:rsidRPr="00123737">
              <w:rPr>
                <w:rFonts w:ascii="Trebuchet MS" w:eastAsia="Times New Roman" w:hAnsi="Trebuchet MS" w:cs="Calibri"/>
                <w:sz w:val="22"/>
                <w:szCs w:val="22"/>
                <w:lang w:val="en-GB" w:eastAsia="ro-RO"/>
              </w:rPr>
              <w:t xml:space="preserve"> </w:t>
            </w:r>
            <w:r w:rsidR="00354979" w:rsidRPr="00354979">
              <w:rPr>
                <w:rFonts w:ascii="Trebuchet MS" w:eastAsia="Times New Roman" w:hAnsi="Trebuchet MS" w:cs="Calibri"/>
                <w:sz w:val="22"/>
                <w:szCs w:val="22"/>
                <w:lang w:val="en-GB" w:eastAsia="ro-RO"/>
              </w:rPr>
              <w:t>Осигуряване на пътна безопасност за участъците, припокриващи маршрута EuroVelo, с оглед спазване на стандартите, свързани със системите за сигнализация на трафика и / или допълнително развитие на инфраструктурата, предназначена за велосипедисти и пешеходци, като тунели, байпаси, мостове, надлези и алеи и защитени колоездачни пътеки</w:t>
            </w:r>
          </w:p>
        </w:tc>
        <w:tc>
          <w:tcPr>
            <w:tcW w:w="1554" w:type="dxa"/>
            <w:shd w:val="clear" w:color="auto" w:fill="auto"/>
            <w:noWrap/>
            <w:vAlign w:val="center"/>
          </w:tcPr>
          <w:p w14:paraId="53D72AE2" w14:textId="747BEC89" w:rsidR="00810DA0"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BF7C20" w:rsidRPr="00123737" w14:paraId="05FDE14B" w14:textId="77777777" w:rsidTr="00260B59">
        <w:trPr>
          <w:trHeight w:val="20"/>
          <w:jc w:val="center"/>
        </w:trPr>
        <w:tc>
          <w:tcPr>
            <w:tcW w:w="1997" w:type="dxa"/>
            <w:vMerge/>
            <w:vAlign w:val="center"/>
          </w:tcPr>
          <w:p w14:paraId="70AF686A"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1445A698"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4F14CC71"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6BF3DFDE" w14:textId="50D4FF19" w:rsidR="00810DA0" w:rsidRPr="00123737" w:rsidRDefault="00354979" w:rsidP="00354979">
            <w:pPr>
              <w:pStyle w:val="ListParagraph"/>
              <w:numPr>
                <w:ilvl w:val="0"/>
                <w:numId w:val="81"/>
              </w:numPr>
              <w:ind w:left="21" w:hanging="21"/>
              <w:rPr>
                <w:rFonts w:ascii="Trebuchet MS" w:eastAsia="Times New Roman" w:hAnsi="Trebuchet MS" w:cs="Calibri"/>
                <w:sz w:val="22"/>
                <w:szCs w:val="22"/>
                <w:lang w:val="en-GB" w:eastAsia="ro-RO"/>
              </w:rPr>
            </w:pPr>
            <w:r w:rsidRPr="00354979">
              <w:rPr>
                <w:rFonts w:ascii="Trebuchet MS" w:eastAsia="Times New Roman" w:hAnsi="Trebuchet MS" w:cs="Calibri"/>
                <w:sz w:val="22"/>
                <w:szCs w:val="22"/>
                <w:lang w:val="en-GB" w:eastAsia="ro-RO"/>
              </w:rPr>
              <w:t>Осигуряване на ефективни връзки и достъп до и от други видове транспорт, включително пристанища и железопътни гари - адаптиране на инфраструктурата</w:t>
            </w:r>
            <w:r>
              <w:rPr>
                <w:rFonts w:ascii="Trebuchet MS" w:eastAsia="Times New Roman" w:hAnsi="Trebuchet MS" w:cs="Calibri"/>
                <w:sz w:val="22"/>
                <w:szCs w:val="22"/>
                <w:lang w:val="en-GB" w:eastAsia="ro-RO"/>
              </w:rPr>
              <w:t>.</w:t>
            </w:r>
          </w:p>
        </w:tc>
        <w:tc>
          <w:tcPr>
            <w:tcW w:w="1554" w:type="dxa"/>
            <w:shd w:val="clear" w:color="auto" w:fill="auto"/>
            <w:noWrap/>
            <w:vAlign w:val="center"/>
          </w:tcPr>
          <w:p w14:paraId="05E0392B" w14:textId="1D09B84F" w:rsidR="00810DA0"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BF7C20" w:rsidRPr="00123737" w14:paraId="68E303B7" w14:textId="77777777" w:rsidTr="00260B59">
        <w:trPr>
          <w:trHeight w:val="20"/>
          <w:jc w:val="center"/>
        </w:trPr>
        <w:tc>
          <w:tcPr>
            <w:tcW w:w="1997" w:type="dxa"/>
            <w:vMerge/>
            <w:vAlign w:val="center"/>
          </w:tcPr>
          <w:p w14:paraId="77B8B656"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0437F503"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71BF19A0"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4B470F67" w14:textId="770795A2" w:rsidR="00810DA0" w:rsidRPr="00123737" w:rsidRDefault="00354979" w:rsidP="00354979">
            <w:pPr>
              <w:pStyle w:val="ListParagraph"/>
              <w:numPr>
                <w:ilvl w:val="0"/>
                <w:numId w:val="81"/>
              </w:numPr>
              <w:ind w:left="21" w:hanging="21"/>
              <w:rPr>
                <w:rFonts w:ascii="Trebuchet MS" w:eastAsia="Times New Roman" w:hAnsi="Trebuchet MS" w:cs="Calibri"/>
                <w:sz w:val="22"/>
                <w:szCs w:val="22"/>
                <w:lang w:val="en-GB" w:eastAsia="ro-RO"/>
              </w:rPr>
            </w:pPr>
            <w:r w:rsidRPr="00354979">
              <w:rPr>
                <w:rFonts w:ascii="Trebuchet MS" w:eastAsia="Times New Roman" w:hAnsi="Trebuchet MS" w:cs="Calibri"/>
                <w:sz w:val="22"/>
                <w:szCs w:val="22"/>
                <w:lang w:val="en-GB" w:eastAsia="ro-RO"/>
              </w:rPr>
              <w:t>Осигуряване на наличност на обществен транспорт във връзка с велосипедния маршрут</w:t>
            </w:r>
          </w:p>
        </w:tc>
        <w:tc>
          <w:tcPr>
            <w:tcW w:w="1554" w:type="dxa"/>
            <w:shd w:val="clear" w:color="auto" w:fill="auto"/>
            <w:noWrap/>
            <w:vAlign w:val="center"/>
          </w:tcPr>
          <w:p w14:paraId="0026BB10" w14:textId="2254085E" w:rsidR="00810DA0"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BF7C20" w:rsidRPr="00123737" w14:paraId="4BDCB4E6" w14:textId="77777777" w:rsidTr="00260B59">
        <w:trPr>
          <w:trHeight w:val="20"/>
          <w:jc w:val="center"/>
        </w:trPr>
        <w:tc>
          <w:tcPr>
            <w:tcW w:w="1997" w:type="dxa"/>
            <w:vMerge/>
            <w:vAlign w:val="center"/>
          </w:tcPr>
          <w:p w14:paraId="68127871"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27A38408"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470CFFD9"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58BFF29C" w14:textId="0EC5518B" w:rsidR="00810DA0" w:rsidRPr="00123737" w:rsidRDefault="00354979" w:rsidP="00354979">
            <w:pPr>
              <w:pStyle w:val="ListParagraph"/>
              <w:numPr>
                <w:ilvl w:val="0"/>
                <w:numId w:val="81"/>
              </w:numPr>
              <w:ind w:left="21" w:hanging="21"/>
              <w:rPr>
                <w:rFonts w:ascii="Trebuchet MS" w:eastAsia="Times New Roman" w:hAnsi="Trebuchet MS" w:cs="Calibri"/>
                <w:sz w:val="22"/>
                <w:szCs w:val="22"/>
                <w:lang w:val="en-GB" w:eastAsia="ro-RO"/>
              </w:rPr>
            </w:pPr>
            <w:r w:rsidRPr="00354979">
              <w:rPr>
                <w:rFonts w:ascii="Trebuchet MS" w:eastAsia="Times New Roman" w:hAnsi="Trebuchet MS" w:cs="Calibri"/>
                <w:sz w:val="22"/>
                <w:szCs w:val="22"/>
                <w:lang w:val="en-GB" w:eastAsia="ro-RO"/>
              </w:rPr>
              <w:t>Осигуряване на подходящи услуги по маршрута EuroVelo, като: настаняване, храна, напитки и зони за отдих и отдих, услуги, включително велосипедни спирки, информация, оферти за резервация, друга помощ</w:t>
            </w:r>
            <w:r>
              <w:rPr>
                <w:rFonts w:ascii="Trebuchet MS" w:eastAsia="Times New Roman" w:hAnsi="Trebuchet MS" w:cs="Calibri"/>
                <w:sz w:val="22"/>
                <w:szCs w:val="22"/>
                <w:lang w:val="en-GB" w:eastAsia="ro-RO"/>
              </w:rPr>
              <w:t>.</w:t>
            </w:r>
          </w:p>
        </w:tc>
        <w:tc>
          <w:tcPr>
            <w:tcW w:w="1554" w:type="dxa"/>
            <w:shd w:val="clear" w:color="auto" w:fill="auto"/>
            <w:noWrap/>
            <w:vAlign w:val="center"/>
          </w:tcPr>
          <w:p w14:paraId="56CB2F26" w14:textId="6708B164" w:rsidR="00810DA0"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BF7C20" w:rsidRPr="00123737" w14:paraId="0EAEE462" w14:textId="77777777" w:rsidTr="00260B59">
        <w:trPr>
          <w:trHeight w:val="20"/>
          <w:jc w:val="center"/>
        </w:trPr>
        <w:tc>
          <w:tcPr>
            <w:tcW w:w="1997" w:type="dxa"/>
            <w:vMerge/>
            <w:vAlign w:val="center"/>
          </w:tcPr>
          <w:p w14:paraId="6D14AB33"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4CF8C6F3"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7EF54931"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2305D2BD" w14:textId="702D23DA" w:rsidR="00810DA0" w:rsidRPr="00123737" w:rsidRDefault="00354979" w:rsidP="00354979">
            <w:pPr>
              <w:pStyle w:val="ListParagraph"/>
              <w:numPr>
                <w:ilvl w:val="0"/>
                <w:numId w:val="81"/>
              </w:numPr>
              <w:ind w:left="21" w:hanging="21"/>
              <w:rPr>
                <w:rFonts w:ascii="Trebuchet MS" w:eastAsia="Times New Roman" w:hAnsi="Trebuchet MS" w:cs="Calibri"/>
                <w:sz w:val="22"/>
                <w:szCs w:val="22"/>
                <w:lang w:val="en-GB" w:eastAsia="ro-RO"/>
              </w:rPr>
            </w:pPr>
            <w:r w:rsidRPr="00354979">
              <w:rPr>
                <w:rFonts w:ascii="Trebuchet MS" w:eastAsia="Times New Roman" w:hAnsi="Trebuchet MS" w:cs="Calibri"/>
                <w:sz w:val="22"/>
                <w:szCs w:val="22"/>
                <w:lang w:val="en-GB" w:eastAsia="ro-RO"/>
              </w:rPr>
              <w:t>Осигуряване на комуникация и информация, онлайн и по маршрута, включително мобилни / електронни приложения за велосипедисти и др.</w:t>
            </w:r>
          </w:p>
        </w:tc>
        <w:tc>
          <w:tcPr>
            <w:tcW w:w="1554" w:type="dxa"/>
            <w:shd w:val="clear" w:color="auto" w:fill="auto"/>
            <w:noWrap/>
            <w:vAlign w:val="center"/>
          </w:tcPr>
          <w:p w14:paraId="317272E7" w14:textId="2F6ADCD5" w:rsidR="00810DA0"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BF7C20" w:rsidRPr="00123737" w14:paraId="67F4F998" w14:textId="77777777" w:rsidTr="00260B59">
        <w:trPr>
          <w:trHeight w:val="20"/>
          <w:jc w:val="center"/>
        </w:trPr>
        <w:tc>
          <w:tcPr>
            <w:tcW w:w="1997" w:type="dxa"/>
            <w:vMerge/>
            <w:vAlign w:val="center"/>
          </w:tcPr>
          <w:p w14:paraId="667C3C9F"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472E825E"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5E4C2B7C"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2B2D1DFF" w14:textId="7F2317E7" w:rsidR="00810DA0" w:rsidRPr="00123737" w:rsidRDefault="00810DA0" w:rsidP="00BF7C20">
            <w:pPr>
              <w:spacing w:before="0" w:after="0"/>
              <w:rPr>
                <w:rFonts w:ascii="Trebuchet MS" w:eastAsia="Times New Roman" w:hAnsi="Trebuchet MS" w:cs="Calibri"/>
                <w:sz w:val="22"/>
                <w:szCs w:val="22"/>
                <w:lang w:val="en-GB" w:eastAsia="ro-RO"/>
              </w:rPr>
            </w:pPr>
            <w:r w:rsidRPr="00123737">
              <w:rPr>
                <w:rFonts w:ascii="Trebuchet MS" w:eastAsia="Times New Roman" w:hAnsi="Trebuchet MS" w:cs="Calibri"/>
                <w:sz w:val="22"/>
                <w:szCs w:val="22"/>
                <w:lang w:val="en-GB" w:eastAsia="ro-RO"/>
              </w:rPr>
              <w:t xml:space="preserve">2. </w:t>
            </w:r>
            <w:r w:rsidR="00354979" w:rsidRPr="00354979">
              <w:rPr>
                <w:rFonts w:ascii="Trebuchet MS" w:eastAsia="Times New Roman" w:hAnsi="Trebuchet MS" w:cs="Calibri"/>
                <w:sz w:val="22"/>
                <w:szCs w:val="22"/>
                <w:lang w:val="en-GB" w:eastAsia="ro-RO"/>
              </w:rPr>
              <w:t>Подпомагане на туристически дейности, свързани сектори и индустрии</w:t>
            </w:r>
          </w:p>
        </w:tc>
        <w:tc>
          <w:tcPr>
            <w:tcW w:w="1554" w:type="dxa"/>
            <w:shd w:val="clear" w:color="auto" w:fill="auto"/>
            <w:noWrap/>
            <w:vAlign w:val="center"/>
          </w:tcPr>
          <w:p w14:paraId="7CE49354" w14:textId="77777777" w:rsidR="00810DA0" w:rsidRPr="00123737" w:rsidRDefault="00810DA0" w:rsidP="00BF7C20">
            <w:pPr>
              <w:spacing w:before="0" w:after="0"/>
              <w:jc w:val="center"/>
              <w:rPr>
                <w:rFonts w:ascii="Trebuchet MS" w:eastAsia="Times New Roman" w:hAnsi="Trebuchet MS" w:cs="Calibri"/>
                <w:b/>
                <w:bCs/>
                <w:sz w:val="22"/>
                <w:szCs w:val="22"/>
                <w:lang w:eastAsia="ro-RO"/>
              </w:rPr>
            </w:pPr>
            <w:r w:rsidRPr="00123737">
              <w:rPr>
                <w:rFonts w:ascii="Trebuchet MS" w:eastAsia="Times New Roman" w:hAnsi="Trebuchet MS" w:cs="Calibri"/>
                <w:b/>
                <w:bCs/>
                <w:sz w:val="22"/>
                <w:szCs w:val="22"/>
                <w:lang w:eastAsia="ro-RO"/>
              </w:rPr>
              <w:t>-</w:t>
            </w:r>
          </w:p>
        </w:tc>
      </w:tr>
      <w:tr w:rsidR="00BF7C20" w:rsidRPr="00123737" w14:paraId="600806CB" w14:textId="77777777" w:rsidTr="00260B59">
        <w:trPr>
          <w:trHeight w:val="20"/>
          <w:jc w:val="center"/>
        </w:trPr>
        <w:tc>
          <w:tcPr>
            <w:tcW w:w="1997" w:type="dxa"/>
            <w:vMerge/>
            <w:vAlign w:val="center"/>
          </w:tcPr>
          <w:p w14:paraId="3C1834A1"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07A7DA5C"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4D70B50B"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77DE349E" w14:textId="252ABD30" w:rsidR="00810DA0" w:rsidRPr="00123737" w:rsidRDefault="00354979" w:rsidP="00354979">
            <w:pPr>
              <w:pStyle w:val="ListParagraph"/>
              <w:numPr>
                <w:ilvl w:val="0"/>
                <w:numId w:val="81"/>
              </w:numPr>
              <w:ind w:left="21" w:hanging="21"/>
              <w:rPr>
                <w:rFonts w:ascii="Trebuchet MS" w:eastAsia="Times New Roman" w:hAnsi="Trebuchet MS" w:cs="Calibri"/>
                <w:sz w:val="22"/>
                <w:szCs w:val="22"/>
                <w:lang w:val="en-GB" w:eastAsia="ro-RO"/>
              </w:rPr>
            </w:pPr>
            <w:r w:rsidRPr="00354979">
              <w:rPr>
                <w:rFonts w:ascii="Trebuchet MS" w:eastAsia="Times New Roman" w:hAnsi="Trebuchet MS" w:cs="Calibri"/>
                <w:sz w:val="22"/>
                <w:szCs w:val="22"/>
                <w:lang w:val="en-GB" w:eastAsia="ro-RO"/>
              </w:rPr>
              <w:t>Инвестиции в икономическа конкурентоспособност на местния бизнес, включително, но не само: строителство / модернизация на производствени съоръжения; доставка на съответното оборудване; приемане на цифрови технологии и др.</w:t>
            </w:r>
          </w:p>
        </w:tc>
        <w:tc>
          <w:tcPr>
            <w:tcW w:w="1554" w:type="dxa"/>
            <w:shd w:val="clear" w:color="auto" w:fill="auto"/>
            <w:noWrap/>
            <w:vAlign w:val="center"/>
          </w:tcPr>
          <w:p w14:paraId="2295987F" w14:textId="21A906CC" w:rsidR="00810DA0"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BF7C20" w:rsidRPr="00123737" w14:paraId="43DA8A1E" w14:textId="77777777" w:rsidTr="00260B59">
        <w:trPr>
          <w:trHeight w:val="20"/>
          <w:jc w:val="center"/>
        </w:trPr>
        <w:tc>
          <w:tcPr>
            <w:tcW w:w="1997" w:type="dxa"/>
            <w:vMerge/>
            <w:vAlign w:val="center"/>
          </w:tcPr>
          <w:p w14:paraId="2EF97E9A"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347AA027"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5F5ED993"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54CDBB56" w14:textId="3B1CFF00" w:rsidR="00810DA0" w:rsidRPr="00123737" w:rsidRDefault="00354979" w:rsidP="00354979">
            <w:pPr>
              <w:pStyle w:val="ListParagraph"/>
              <w:numPr>
                <w:ilvl w:val="0"/>
                <w:numId w:val="81"/>
              </w:numPr>
              <w:ind w:left="21" w:hanging="21"/>
              <w:rPr>
                <w:rFonts w:ascii="Trebuchet MS" w:eastAsia="Times New Roman" w:hAnsi="Trebuchet MS" w:cs="Calibri"/>
                <w:sz w:val="22"/>
                <w:szCs w:val="22"/>
                <w:lang w:val="en-GB" w:eastAsia="ro-RO"/>
              </w:rPr>
            </w:pPr>
            <w:r w:rsidRPr="00354979">
              <w:rPr>
                <w:rFonts w:ascii="Trebuchet MS" w:eastAsia="Times New Roman" w:hAnsi="Trebuchet MS" w:cs="Calibri"/>
                <w:sz w:val="22"/>
                <w:szCs w:val="22"/>
                <w:lang w:val="en-GB" w:eastAsia="ro-RO"/>
              </w:rPr>
              <w:t>Изграждане на природни обекти за икономическа употреба: пътеки / пътеки, изхвърляне на отпадъци, охрана, сигнализация, къмпинги, други атракции на открито и др.</w:t>
            </w:r>
          </w:p>
        </w:tc>
        <w:tc>
          <w:tcPr>
            <w:tcW w:w="1554" w:type="dxa"/>
            <w:shd w:val="clear" w:color="auto" w:fill="auto"/>
            <w:noWrap/>
            <w:vAlign w:val="center"/>
          </w:tcPr>
          <w:p w14:paraId="7398B166" w14:textId="5C39C4DD" w:rsidR="00810DA0"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BF7C20" w:rsidRPr="00123737" w14:paraId="73CFFE93" w14:textId="77777777" w:rsidTr="00260B59">
        <w:trPr>
          <w:trHeight w:val="20"/>
          <w:jc w:val="center"/>
        </w:trPr>
        <w:tc>
          <w:tcPr>
            <w:tcW w:w="1997" w:type="dxa"/>
            <w:vMerge/>
            <w:vAlign w:val="center"/>
          </w:tcPr>
          <w:p w14:paraId="31F188AD"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1A151E48"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373763EF"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63018F01" w14:textId="29B8EF3B" w:rsidR="00810DA0" w:rsidRPr="00123737" w:rsidRDefault="00354979" w:rsidP="00354979">
            <w:pPr>
              <w:pStyle w:val="ListParagraph"/>
              <w:numPr>
                <w:ilvl w:val="0"/>
                <w:numId w:val="81"/>
              </w:numPr>
              <w:ind w:left="21" w:hanging="21"/>
              <w:rPr>
                <w:rFonts w:ascii="Trebuchet MS" w:eastAsia="Times New Roman" w:hAnsi="Trebuchet MS" w:cs="Calibri"/>
                <w:sz w:val="22"/>
                <w:szCs w:val="22"/>
                <w:lang w:val="en-GB" w:eastAsia="ro-RO"/>
              </w:rPr>
            </w:pPr>
            <w:r w:rsidRPr="00354979">
              <w:rPr>
                <w:rFonts w:ascii="Trebuchet MS" w:eastAsia="Times New Roman" w:hAnsi="Trebuchet MS" w:cs="Calibri"/>
                <w:sz w:val="22"/>
                <w:szCs w:val="22"/>
                <w:lang w:val="en-GB" w:eastAsia="ro-RO"/>
              </w:rPr>
              <w:t xml:space="preserve">Подкрепа на обекти с туристически потенциал: изграждане, модернизация / реставрация на замъци, крепости, църкви, манастири, дворци, археологически обекти, частни / обществени музеи, библиотеки, художествени колекции / галерии, изложбени </w:t>
            </w:r>
            <w:r w:rsidRPr="00354979">
              <w:rPr>
                <w:rFonts w:ascii="Trebuchet MS" w:eastAsia="Times New Roman" w:hAnsi="Trebuchet MS" w:cs="Calibri"/>
                <w:sz w:val="22"/>
                <w:szCs w:val="22"/>
                <w:lang w:val="en-GB" w:eastAsia="ro-RO"/>
              </w:rPr>
              <w:lastRenderedPageBreak/>
              <w:t>места, винарни, агроферми (например ферми с лавандула / полета; ферми / полета с рози, традиционни фабрики за петрол, овчарници), приключенски паркове, атракции на открито и др.</w:t>
            </w:r>
          </w:p>
        </w:tc>
        <w:tc>
          <w:tcPr>
            <w:tcW w:w="1554" w:type="dxa"/>
            <w:shd w:val="clear" w:color="auto" w:fill="auto"/>
            <w:noWrap/>
            <w:vAlign w:val="center"/>
          </w:tcPr>
          <w:p w14:paraId="4DD808A2" w14:textId="5993474E" w:rsidR="00810DA0"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lastRenderedPageBreak/>
              <w:t>ДА</w:t>
            </w:r>
          </w:p>
        </w:tc>
      </w:tr>
      <w:tr w:rsidR="00BF7C20" w:rsidRPr="00123737" w14:paraId="30D8340D" w14:textId="77777777" w:rsidTr="00260B59">
        <w:trPr>
          <w:trHeight w:val="20"/>
          <w:jc w:val="center"/>
        </w:trPr>
        <w:tc>
          <w:tcPr>
            <w:tcW w:w="1997" w:type="dxa"/>
            <w:vMerge/>
            <w:vAlign w:val="center"/>
          </w:tcPr>
          <w:p w14:paraId="0D66316F"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248335AF"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58AF438E"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56BF7547" w14:textId="40F56448" w:rsidR="00810DA0" w:rsidRPr="00123737" w:rsidRDefault="00354979" w:rsidP="00354979">
            <w:pPr>
              <w:pStyle w:val="ListParagraph"/>
              <w:numPr>
                <w:ilvl w:val="0"/>
                <w:numId w:val="81"/>
              </w:numPr>
              <w:ind w:left="21" w:hanging="21"/>
              <w:rPr>
                <w:rFonts w:ascii="Trebuchet MS" w:eastAsia="Times New Roman" w:hAnsi="Trebuchet MS" w:cs="Calibri"/>
                <w:sz w:val="22"/>
                <w:szCs w:val="22"/>
                <w:lang w:val="en-GB" w:eastAsia="ro-RO"/>
              </w:rPr>
            </w:pPr>
            <w:r w:rsidRPr="00354979">
              <w:rPr>
                <w:rFonts w:ascii="Trebuchet MS" w:eastAsia="Times New Roman" w:hAnsi="Trebuchet MS" w:cs="Calibri"/>
                <w:sz w:val="22"/>
                <w:szCs w:val="22"/>
                <w:lang w:val="en-GB" w:eastAsia="ro-RO"/>
              </w:rPr>
              <w:t xml:space="preserve">Създаване на общи продукти и услуги от историческо, природно и културно наследство, разширяване и подобряване на услугите, насочване към нови пазари и създаване на работни места в трансграничния район, включително чрез създаване на място и онлайн магазини, особено </w:t>
            </w:r>
            <w:r>
              <w:rPr>
                <w:rFonts w:ascii="Trebuchet MS" w:eastAsia="Times New Roman" w:hAnsi="Trebuchet MS" w:cs="Calibri"/>
                <w:sz w:val="22"/>
                <w:szCs w:val="22"/>
                <w:lang w:val="en-GB" w:eastAsia="ro-RO"/>
              </w:rPr>
              <w:t>за традиционни / местни продукт</w:t>
            </w:r>
            <w:r w:rsidRPr="00354979">
              <w:rPr>
                <w:rFonts w:ascii="Trebuchet MS" w:eastAsia="Times New Roman" w:hAnsi="Trebuchet MS" w:cs="Calibri"/>
                <w:sz w:val="22"/>
                <w:szCs w:val="22"/>
                <w:lang w:val="en-GB" w:eastAsia="ro-RO"/>
              </w:rPr>
              <w:t xml:space="preserve"> ( местна храна, хляб, вино, сирене, роза, лавандула, мед и др.);</w:t>
            </w:r>
          </w:p>
        </w:tc>
        <w:tc>
          <w:tcPr>
            <w:tcW w:w="1554" w:type="dxa"/>
            <w:shd w:val="clear" w:color="auto" w:fill="auto"/>
            <w:noWrap/>
            <w:vAlign w:val="center"/>
          </w:tcPr>
          <w:p w14:paraId="0A0304B4" w14:textId="2FDD330C" w:rsidR="00810DA0"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ДА</w:t>
            </w:r>
          </w:p>
        </w:tc>
      </w:tr>
      <w:tr w:rsidR="00BF7C20" w:rsidRPr="00123737" w14:paraId="1F0515BF" w14:textId="77777777" w:rsidTr="00260B59">
        <w:trPr>
          <w:trHeight w:val="20"/>
          <w:jc w:val="center"/>
        </w:trPr>
        <w:tc>
          <w:tcPr>
            <w:tcW w:w="1997" w:type="dxa"/>
            <w:vMerge/>
            <w:vAlign w:val="center"/>
          </w:tcPr>
          <w:p w14:paraId="71519536"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61D62530"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6F5D83EB"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719AB445" w14:textId="08C6529A" w:rsidR="00810DA0" w:rsidRPr="00123737" w:rsidRDefault="00354979" w:rsidP="00354979">
            <w:pPr>
              <w:pStyle w:val="ListParagraph"/>
              <w:numPr>
                <w:ilvl w:val="0"/>
                <w:numId w:val="81"/>
              </w:numPr>
              <w:ind w:left="21" w:hanging="21"/>
              <w:rPr>
                <w:rFonts w:ascii="Trebuchet MS" w:eastAsia="Times New Roman" w:hAnsi="Trebuchet MS" w:cs="Calibri"/>
                <w:sz w:val="22"/>
                <w:szCs w:val="22"/>
                <w:lang w:val="en-GB" w:eastAsia="ro-RO"/>
              </w:rPr>
            </w:pPr>
            <w:r w:rsidRPr="00354979">
              <w:rPr>
                <w:rFonts w:ascii="Trebuchet MS" w:eastAsia="Times New Roman" w:hAnsi="Trebuchet MS" w:cs="Calibri"/>
                <w:sz w:val="22"/>
                <w:szCs w:val="22"/>
                <w:lang w:val="en-GB" w:eastAsia="ro-RO"/>
              </w:rPr>
              <w:t>Подкрепа за местни и регионални участници за валоризиране на потенциално ценни туристически цели / обекти / преживявания, включително чрез създаване на устойчиви туристически пътеки или разработване на етикети за качество за високи постижения в услугите, популяризиране и маркетинг на туристическата оферта и др. Възползване от тенденциите в социалните медии - като „Insta-туризъм“ също се насърчава;</w:t>
            </w:r>
          </w:p>
        </w:tc>
        <w:tc>
          <w:tcPr>
            <w:tcW w:w="1554" w:type="dxa"/>
            <w:shd w:val="clear" w:color="auto" w:fill="auto"/>
            <w:noWrap/>
            <w:vAlign w:val="center"/>
          </w:tcPr>
          <w:p w14:paraId="5702BC77" w14:textId="3C765D0D" w:rsidR="00810DA0" w:rsidRPr="00123737"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r w:rsidR="00BF7C20" w:rsidRPr="00BF7C20" w14:paraId="308363FE" w14:textId="77777777" w:rsidTr="00260B59">
        <w:trPr>
          <w:trHeight w:val="20"/>
          <w:jc w:val="center"/>
        </w:trPr>
        <w:tc>
          <w:tcPr>
            <w:tcW w:w="1997" w:type="dxa"/>
            <w:vMerge/>
            <w:vAlign w:val="center"/>
          </w:tcPr>
          <w:p w14:paraId="2120052C"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2977" w:type="dxa"/>
            <w:vMerge/>
            <w:vAlign w:val="center"/>
          </w:tcPr>
          <w:p w14:paraId="64733915"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1409" w:type="dxa"/>
            <w:vMerge/>
            <w:vAlign w:val="center"/>
          </w:tcPr>
          <w:p w14:paraId="3361BB23" w14:textId="77777777" w:rsidR="00810DA0" w:rsidRPr="00123737" w:rsidRDefault="00810DA0" w:rsidP="00BF7C20">
            <w:pPr>
              <w:spacing w:before="0" w:after="0"/>
              <w:jc w:val="left"/>
              <w:rPr>
                <w:rFonts w:ascii="Trebuchet MS" w:eastAsia="Times New Roman" w:hAnsi="Trebuchet MS" w:cs="Calibri"/>
                <w:sz w:val="22"/>
                <w:szCs w:val="22"/>
                <w:lang w:eastAsia="ro-RO"/>
              </w:rPr>
            </w:pPr>
          </w:p>
        </w:tc>
        <w:tc>
          <w:tcPr>
            <w:tcW w:w="7257" w:type="dxa"/>
            <w:shd w:val="clear" w:color="auto" w:fill="auto"/>
            <w:noWrap/>
            <w:vAlign w:val="center"/>
          </w:tcPr>
          <w:p w14:paraId="475505C1" w14:textId="2C93985E" w:rsidR="00810DA0" w:rsidRPr="00123737" w:rsidRDefault="00354979" w:rsidP="00354979">
            <w:pPr>
              <w:pStyle w:val="ListParagraph"/>
              <w:numPr>
                <w:ilvl w:val="0"/>
                <w:numId w:val="81"/>
              </w:numPr>
              <w:ind w:left="21" w:hanging="21"/>
              <w:rPr>
                <w:rFonts w:ascii="Trebuchet MS" w:eastAsia="Times New Roman" w:hAnsi="Trebuchet MS" w:cs="Calibri"/>
                <w:sz w:val="22"/>
                <w:szCs w:val="22"/>
                <w:lang w:val="en-GB" w:eastAsia="ro-RO"/>
              </w:rPr>
            </w:pPr>
            <w:r w:rsidRPr="00354979">
              <w:rPr>
                <w:rFonts w:ascii="Trebuchet MS" w:eastAsia="Times New Roman" w:hAnsi="Trebuchet MS" w:cs="Calibri"/>
                <w:sz w:val="22"/>
                <w:szCs w:val="22"/>
                <w:lang w:val="en-GB" w:eastAsia="ro-RO"/>
              </w:rPr>
              <w:t>Обучение на персонала, особено дигитални умения.</w:t>
            </w:r>
          </w:p>
        </w:tc>
        <w:tc>
          <w:tcPr>
            <w:tcW w:w="1554" w:type="dxa"/>
            <w:shd w:val="clear" w:color="auto" w:fill="auto"/>
            <w:noWrap/>
            <w:vAlign w:val="center"/>
          </w:tcPr>
          <w:p w14:paraId="23CAA75D" w14:textId="15908FC4" w:rsidR="00810DA0" w:rsidRPr="00BF7C20" w:rsidRDefault="00354979" w:rsidP="00BF7C20">
            <w:pPr>
              <w:spacing w:before="0" w:after="0"/>
              <w:jc w:val="center"/>
              <w:rPr>
                <w:rFonts w:ascii="Trebuchet MS" w:eastAsia="Times New Roman" w:hAnsi="Trebuchet MS" w:cs="Calibri"/>
                <w:b/>
                <w:bCs/>
                <w:sz w:val="22"/>
                <w:szCs w:val="22"/>
                <w:lang w:eastAsia="ro-RO"/>
              </w:rPr>
            </w:pPr>
            <w:r w:rsidRPr="00354979">
              <w:rPr>
                <w:rFonts w:ascii="Trebuchet MS" w:eastAsia="Times New Roman" w:hAnsi="Trebuchet MS" w:cs="Calibri"/>
                <w:b/>
                <w:bCs/>
                <w:sz w:val="22"/>
                <w:szCs w:val="22"/>
                <w:lang w:eastAsia="ro-RO"/>
              </w:rPr>
              <w:t>НЕ</w:t>
            </w:r>
          </w:p>
        </w:tc>
      </w:tr>
    </w:tbl>
    <w:p w14:paraId="1F7500B7" w14:textId="57B290C6" w:rsidR="00B00384" w:rsidRPr="00C8349D" w:rsidRDefault="00B00384" w:rsidP="00C8349D">
      <w:pPr>
        <w:ind w:left="720"/>
        <w:rPr>
          <w:rFonts w:ascii="Trebuchet MS" w:hAnsi="Trebuchet MS"/>
          <w:sz w:val="22"/>
          <w:szCs w:val="22"/>
          <w:lang w:val="en-GB"/>
        </w:rPr>
      </w:pPr>
      <w:r w:rsidRPr="0062085D">
        <w:rPr>
          <w:rFonts w:ascii="Trebuchet MS" w:hAnsi="Trebuchet MS"/>
          <w:sz w:val="22"/>
          <w:szCs w:val="22"/>
          <w:lang w:val="en-GB"/>
        </w:rPr>
        <w:t>*</w:t>
      </w:r>
      <w:r>
        <w:rPr>
          <w:rFonts w:ascii="Trebuchet MS" w:hAnsi="Trebuchet MS"/>
          <w:sz w:val="22"/>
          <w:szCs w:val="22"/>
          <w:lang w:val="en-GB"/>
        </w:rPr>
        <w:t xml:space="preserve"> </w:t>
      </w:r>
      <w:r w:rsidR="00354979" w:rsidRPr="00354979">
        <w:rPr>
          <w:rFonts w:ascii="Trebuchet MS" w:hAnsi="Trebuchet MS"/>
          <w:sz w:val="22"/>
          <w:szCs w:val="22"/>
          <w:lang w:val="en-GB"/>
        </w:rPr>
        <w:t>Да / Не избрано въз основа на предпазлив подход, да избрано за всички несигурни случаи</w:t>
      </w:r>
      <w:r>
        <w:rPr>
          <w:rFonts w:ascii="Trebuchet MS" w:hAnsi="Trebuchet MS"/>
          <w:sz w:val="22"/>
          <w:szCs w:val="22"/>
          <w:lang w:val="en-GB"/>
        </w:rPr>
        <w:t xml:space="preserve">. </w:t>
      </w:r>
    </w:p>
    <w:p w14:paraId="03161657" w14:textId="315E09E1" w:rsidR="00207D55" w:rsidRPr="0062085D" w:rsidRDefault="00B00384" w:rsidP="00C8349D">
      <w:pPr>
        <w:tabs>
          <w:tab w:val="left" w:pos="705"/>
        </w:tabs>
        <w:rPr>
          <w:rFonts w:ascii="Trebuchet MS" w:hAnsi="Trebuchet MS"/>
          <w:sz w:val="22"/>
          <w:szCs w:val="22"/>
          <w:lang w:val="en-GB"/>
        </w:rPr>
        <w:sectPr w:rsidR="00207D55" w:rsidRPr="0062085D">
          <w:headerReference w:type="default" r:id="rId21"/>
          <w:footerReference w:type="default" r:id="rId22"/>
          <w:headerReference w:type="first" r:id="rId23"/>
          <w:footerReference w:type="first" r:id="rId24"/>
          <w:pgSz w:w="16838" w:h="11906" w:orient="landscape" w:code="9"/>
          <w:pgMar w:top="1418" w:right="1134" w:bottom="1134" w:left="1134" w:header="567" w:footer="567" w:gutter="0"/>
          <w:cols w:space="708"/>
          <w:docGrid w:linePitch="360"/>
        </w:sectPr>
      </w:pPr>
      <w:r>
        <w:rPr>
          <w:rFonts w:ascii="Trebuchet MS" w:hAnsi="Trebuchet MS"/>
          <w:sz w:val="22"/>
          <w:szCs w:val="22"/>
          <w:lang w:val="en-GB"/>
        </w:rPr>
        <w:tab/>
      </w:r>
    </w:p>
    <w:p w14:paraId="46574BD6" w14:textId="5373203C" w:rsidR="00BA136A" w:rsidRDefault="00354979" w:rsidP="00354979">
      <w:pPr>
        <w:pStyle w:val="Heading1"/>
        <w:keepLines w:val="0"/>
        <w:numPr>
          <w:ilvl w:val="0"/>
          <w:numId w:val="1"/>
        </w:numPr>
        <w:spacing w:before="0" w:after="600"/>
        <w:rPr>
          <w:rFonts w:ascii="Trebuchet MS" w:eastAsia="SimSun" w:hAnsi="Trebuchet MS" w:cs="Cambria"/>
          <w:color w:val="44546A" w:themeColor="text2"/>
          <w:szCs w:val="40"/>
          <w:lang w:val="en-GB"/>
        </w:rPr>
      </w:pPr>
      <w:bookmarkStart w:id="27" w:name="_Toc77751610"/>
      <w:r w:rsidRPr="00354979">
        <w:rPr>
          <w:rFonts w:ascii="Trebuchet MS" w:eastAsia="SimSun" w:hAnsi="Trebuchet MS" w:cs="Cambria"/>
          <w:color w:val="44546A" w:themeColor="text2"/>
          <w:szCs w:val="40"/>
          <w:lang w:val="en-GB"/>
        </w:rPr>
        <w:lastRenderedPageBreak/>
        <w:t>ХАРАКТЕРИСТИКИ НА ТЕКУЩОТО СЪСТОЯНИЕ НА ОКОЛНАТА СРЕДА</w:t>
      </w:r>
      <w:bookmarkEnd w:id="27"/>
    </w:p>
    <w:p w14:paraId="1E051B39" w14:textId="59E28FE1" w:rsidR="00BA136A" w:rsidRDefault="00354979" w:rsidP="00354979">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28" w:name="_Toc77751611"/>
      <w:r w:rsidRPr="00354979">
        <w:rPr>
          <w:rFonts w:ascii="Trebuchet MS" w:eastAsia="SimSun" w:hAnsi="Trebuchet MS" w:cs="Cambria"/>
          <w:bCs/>
          <w:caps/>
          <w:smallCaps w:val="0"/>
          <w:color w:val="5B9BD5" w:themeColor="accent1"/>
          <w:sz w:val="32"/>
          <w:szCs w:val="32"/>
          <w:lang w:val="en-GB"/>
        </w:rPr>
        <w:t>СХЕМАТА НА ПРОГРАМНАТА ОБЛАСТ ОТ ОКОЛНА ГЛЕДА</w:t>
      </w:r>
      <w:bookmarkEnd w:id="28"/>
    </w:p>
    <w:p w14:paraId="44F22250" w14:textId="08E26490" w:rsidR="00BA136A" w:rsidRDefault="00354979" w:rsidP="00354979">
      <w:pPr>
        <w:pStyle w:val="Heading3"/>
        <w:keepLines w:val="0"/>
        <w:numPr>
          <w:ilvl w:val="2"/>
          <w:numId w:val="1"/>
        </w:numPr>
        <w:spacing w:before="180" w:after="180" w:line="240" w:lineRule="auto"/>
        <w:rPr>
          <w:rFonts w:ascii="Trebuchet MS" w:eastAsia="SimSun" w:hAnsi="Trebuchet MS" w:cs="Cambria"/>
          <w:caps/>
          <w:color w:val="5B9BD5" w:themeColor="accent1"/>
          <w:sz w:val="24"/>
          <w:szCs w:val="32"/>
          <w:lang w:val="en-GB"/>
        </w:rPr>
      </w:pPr>
      <w:bookmarkStart w:id="29" w:name="_Toc77751612"/>
      <w:r w:rsidRPr="00354979">
        <w:rPr>
          <w:rFonts w:ascii="Trebuchet MS" w:eastAsia="SimSun" w:hAnsi="Trebuchet MS" w:cs="Cambria"/>
          <w:caps/>
          <w:color w:val="5B9BD5" w:themeColor="accent1"/>
          <w:sz w:val="24"/>
          <w:szCs w:val="32"/>
          <w:lang w:val="en-GB"/>
        </w:rPr>
        <w:t>БИОРАЗНООБРАЗИЕ, ФЛОРА И ФАУНА</w:t>
      </w:r>
      <w:bookmarkEnd w:id="29"/>
    </w:p>
    <w:p w14:paraId="47E23F9B" w14:textId="77777777" w:rsidR="00354979" w:rsidRDefault="00354979">
      <w:pPr>
        <w:spacing w:before="0" w:after="160" w:line="259" w:lineRule="auto"/>
        <w:rPr>
          <w:rFonts w:ascii="Trebuchet MS" w:hAnsi="Trebuchet MS"/>
          <w:sz w:val="22"/>
          <w:szCs w:val="22"/>
          <w:lang w:val="en-GB"/>
        </w:rPr>
      </w:pPr>
      <w:r w:rsidRPr="00354979">
        <w:rPr>
          <w:rFonts w:ascii="Trebuchet MS" w:hAnsi="Trebuchet MS"/>
          <w:sz w:val="22"/>
          <w:szCs w:val="22"/>
          <w:lang w:val="en-GB"/>
        </w:rPr>
        <w:t>На територията на допустимата зона, в зависимост от различните климатични и надморски условия, са представени пет биогеографски региона, които осигуряват богатото биологично разнообразие на трансграничната зона. Северните Балкани са единствените планини, които представляват алпийския биорегион в програмната зона. Континенталният биорегион обхваща по-голямата част от територията, започвайки от запад от Южните Карпати в Румъния и Балканите в България, през платата и равнините, до Изтока до Понтийския биорегион. По изключение степският биорегион е характерен само за Югоизточна Румъния, в Румънската равнина и платото Добруджа. Най-източната част на допустимата площ е представена от долния биорегион на Черно море.</w:t>
      </w:r>
    </w:p>
    <w:p w14:paraId="62998BE3" w14:textId="77777777" w:rsidR="00354979" w:rsidRPr="00354979" w:rsidRDefault="00354979" w:rsidP="00354979">
      <w:pPr>
        <w:spacing w:before="0" w:after="160" w:line="259" w:lineRule="auto"/>
        <w:rPr>
          <w:rFonts w:ascii="Trebuchet MS" w:hAnsi="Trebuchet MS"/>
          <w:sz w:val="22"/>
          <w:szCs w:val="22"/>
          <w:lang w:val="en-GB"/>
        </w:rPr>
      </w:pPr>
      <w:r w:rsidRPr="00354979">
        <w:rPr>
          <w:rFonts w:ascii="Trebuchet MS" w:hAnsi="Trebuchet MS"/>
          <w:sz w:val="22"/>
          <w:szCs w:val="22"/>
          <w:lang w:val="en-GB"/>
        </w:rPr>
        <w:t>Районът е домакин на ценности за биоразнообразието както от европейско, така и от световно значение. Ендемичните растения и характеристиките на животните за долните Карпати, Балканските планини, река Дунав и крайбрежните екосистеми на Черно море са основни компоненти на биологичното разнообразие в Европа.</w:t>
      </w:r>
    </w:p>
    <w:p w14:paraId="3798755B" w14:textId="77777777" w:rsidR="00354979" w:rsidRPr="00354979" w:rsidRDefault="00354979" w:rsidP="00354979">
      <w:pPr>
        <w:spacing w:before="0" w:after="160" w:line="259" w:lineRule="auto"/>
        <w:rPr>
          <w:rFonts w:ascii="Trebuchet MS" w:hAnsi="Trebuchet MS"/>
          <w:sz w:val="22"/>
          <w:szCs w:val="22"/>
          <w:lang w:val="en-GB"/>
        </w:rPr>
      </w:pPr>
      <w:r w:rsidRPr="00354979">
        <w:rPr>
          <w:rFonts w:ascii="Trebuchet MS" w:hAnsi="Trebuchet MS"/>
          <w:sz w:val="22"/>
          <w:szCs w:val="22"/>
          <w:lang w:val="en-GB"/>
        </w:rPr>
        <w:t>Горите на Карпатите и Стара планина все още са чудесни местообитания за големи месоядни животни като кафява мечка (Ursus arctos), вълк (Canis lupus) и евразийски рис (Lynx lynx).</w:t>
      </w:r>
    </w:p>
    <w:p w14:paraId="6EDB017E" w14:textId="77777777" w:rsidR="00354979" w:rsidRPr="00354979" w:rsidRDefault="00354979" w:rsidP="00354979">
      <w:pPr>
        <w:spacing w:before="0" w:after="160" w:line="259" w:lineRule="auto"/>
        <w:rPr>
          <w:rFonts w:ascii="Trebuchet MS" w:hAnsi="Trebuchet MS"/>
          <w:sz w:val="22"/>
          <w:szCs w:val="22"/>
          <w:lang w:val="en-GB"/>
        </w:rPr>
      </w:pPr>
      <w:r w:rsidRPr="00354979">
        <w:rPr>
          <w:rFonts w:ascii="Trebuchet MS" w:hAnsi="Trebuchet MS"/>
          <w:sz w:val="22"/>
          <w:szCs w:val="22"/>
          <w:lang w:val="en-GB"/>
        </w:rPr>
        <w:t>В Дунавския басейн по протежение на приточните реки фрагменти от крайречни влажни и горски екосистеми са характерни и защитени, тъй като те са повлияни от временни наводнения. Тези екосистеми осигуряват места за хранене, почивка и гнездене на много видове птици.</w:t>
      </w:r>
    </w:p>
    <w:p w14:paraId="62D52C04" w14:textId="77777777" w:rsidR="00354979" w:rsidRPr="00354979" w:rsidRDefault="00354979" w:rsidP="00354979">
      <w:pPr>
        <w:spacing w:before="0" w:after="160" w:line="259" w:lineRule="auto"/>
        <w:rPr>
          <w:rFonts w:ascii="Trebuchet MS" w:hAnsi="Trebuchet MS"/>
          <w:sz w:val="22"/>
          <w:szCs w:val="22"/>
          <w:lang w:val="en-GB"/>
        </w:rPr>
      </w:pPr>
      <w:r w:rsidRPr="00354979">
        <w:rPr>
          <w:rFonts w:ascii="Trebuchet MS" w:hAnsi="Trebuchet MS"/>
          <w:sz w:val="22"/>
          <w:szCs w:val="22"/>
          <w:lang w:val="en-GB"/>
        </w:rPr>
        <w:t>Допустимата зона има изобилие от природни защитени зони, представени най-вече от 253 обекта по Натура 2000, покриващи приблизително 20% от общата допустима площ. Румънската част обхваща повече от 658 000 ха, а българската около 750 000 ха.</w:t>
      </w:r>
    </w:p>
    <w:p w14:paraId="74760D43" w14:textId="27068F5D" w:rsidR="00BA136A" w:rsidRDefault="00354979" w:rsidP="00354979">
      <w:pPr>
        <w:spacing w:before="0" w:after="160" w:line="259" w:lineRule="auto"/>
        <w:rPr>
          <w:rFonts w:ascii="Trebuchet MS" w:hAnsi="Trebuchet MS"/>
          <w:sz w:val="22"/>
          <w:szCs w:val="22"/>
          <w:lang w:val="en-GB"/>
        </w:rPr>
      </w:pPr>
      <w:r w:rsidRPr="00354979">
        <w:rPr>
          <w:rFonts w:ascii="Trebuchet MS" w:hAnsi="Trebuchet MS"/>
          <w:sz w:val="22"/>
          <w:szCs w:val="22"/>
          <w:lang w:val="en-GB"/>
        </w:rPr>
        <w:t>Природните защитени зони и обектите от Натура 2000, които се намират на територията на Interreg VI-A RO-BG, са представени на фигурите по-долу</w:t>
      </w:r>
      <w:r w:rsidR="00DD5D4C">
        <w:rPr>
          <w:rFonts w:ascii="Trebuchet MS" w:hAnsi="Trebuchet MS"/>
          <w:sz w:val="22"/>
          <w:szCs w:val="22"/>
          <w:lang w:val="en-GB"/>
        </w:rPr>
        <w:t>.</w:t>
      </w:r>
    </w:p>
    <w:p w14:paraId="1C624944" w14:textId="77777777" w:rsidR="005554AA" w:rsidRDefault="004C44D1" w:rsidP="005554AA">
      <w:pPr>
        <w:keepNext/>
        <w:jc w:val="center"/>
      </w:pPr>
      <w:r>
        <w:rPr>
          <w:rFonts w:ascii="Trebuchet MS" w:hAnsi="Trebuchet MS"/>
          <w:noProof/>
          <w:sz w:val="22"/>
          <w:szCs w:val="22"/>
          <w:lang w:val="en-US"/>
        </w:rPr>
        <w:lastRenderedPageBreak/>
        <w:drawing>
          <wp:inline distT="0" distB="0" distL="0" distR="0" wp14:anchorId="1FD0AC00" wp14:editId="1F1A269E">
            <wp:extent cx="5934075" cy="4448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414" cy="4450678"/>
                    </a:xfrm>
                    <a:prstGeom prst="rect">
                      <a:avLst/>
                    </a:prstGeom>
                    <a:noFill/>
                    <a:ln>
                      <a:noFill/>
                    </a:ln>
                  </pic:spPr>
                </pic:pic>
              </a:graphicData>
            </a:graphic>
          </wp:inline>
        </w:drawing>
      </w:r>
    </w:p>
    <w:p w14:paraId="40533FC6" w14:textId="5C6AFC5E" w:rsidR="005554AA" w:rsidRDefault="006B2E5F" w:rsidP="006B2E5F">
      <w:pPr>
        <w:pStyle w:val="Caption"/>
      </w:pPr>
      <w:bookmarkStart w:id="30" w:name="_Toc77751541"/>
      <w:r>
        <w:t xml:space="preserve">Фигура №.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Figure_no._ \* ARABIC \s 1 </w:instrText>
      </w:r>
      <w:r>
        <w:fldChar w:fldCharType="separate"/>
      </w:r>
      <w:r>
        <w:rPr>
          <w:noProof/>
        </w:rPr>
        <w:t>1</w:t>
      </w:r>
      <w:r>
        <w:fldChar w:fldCharType="end"/>
      </w:r>
      <w:r w:rsidRPr="0089185C">
        <w:t xml:space="preserve"> </w:t>
      </w:r>
      <w:r w:rsidRPr="005554AA">
        <w:t>Обекти от Натура 2000 в допустимата зона</w:t>
      </w:r>
      <w:bookmarkEnd w:id="30"/>
    </w:p>
    <w:p w14:paraId="0F6088BB" w14:textId="77777777" w:rsidR="006B2E5F" w:rsidRPr="006B2E5F" w:rsidRDefault="006B2E5F" w:rsidP="006B2E5F">
      <w:pPr>
        <w:rPr>
          <w:lang w:val="en-GB"/>
        </w:rPr>
      </w:pPr>
    </w:p>
    <w:p w14:paraId="3940261E" w14:textId="77777777" w:rsidR="005554AA" w:rsidRPr="005554AA" w:rsidRDefault="005554AA" w:rsidP="005554AA">
      <w:pPr>
        <w:spacing w:before="0" w:after="160" w:line="259" w:lineRule="auto"/>
        <w:rPr>
          <w:rFonts w:ascii="Trebuchet MS" w:eastAsia="Calibri" w:hAnsi="Trebuchet MS" w:cs="Cambria"/>
          <w:sz w:val="22"/>
          <w:szCs w:val="22"/>
        </w:rPr>
      </w:pPr>
      <w:r w:rsidRPr="005554AA">
        <w:rPr>
          <w:rFonts w:ascii="Trebuchet MS" w:eastAsia="Calibri" w:hAnsi="Trebuchet MS" w:cs="Cambria"/>
          <w:sz w:val="22"/>
          <w:szCs w:val="22"/>
        </w:rPr>
        <w:t>Най-важните природни защитени зони с национално значение в трансграничния район Природен парк Железни врати, Геопарк на платото Мехединци, Домоглед - Национален парк Валея Черней и Природен парк Комана в Румъния и Природен парк Русенски Лом, Природен парк Врачански Балкан и Природен парк Персина в България.</w:t>
      </w:r>
    </w:p>
    <w:p w14:paraId="6D032ADB" w14:textId="77777777" w:rsidR="005554AA" w:rsidRPr="005554AA" w:rsidRDefault="005554AA" w:rsidP="005554AA">
      <w:pPr>
        <w:spacing w:before="0" w:after="160" w:line="259" w:lineRule="auto"/>
        <w:rPr>
          <w:rFonts w:ascii="Trebuchet MS" w:eastAsia="Calibri" w:hAnsi="Trebuchet MS" w:cs="Cambria"/>
          <w:sz w:val="22"/>
          <w:szCs w:val="22"/>
        </w:rPr>
      </w:pPr>
      <w:r w:rsidRPr="005554AA">
        <w:rPr>
          <w:rFonts w:ascii="Trebuchet MS" w:eastAsia="Calibri" w:hAnsi="Trebuchet MS" w:cs="Cambria"/>
          <w:sz w:val="22"/>
          <w:szCs w:val="22"/>
        </w:rPr>
        <w:t>Природният парк Iron Gates, разположен в югозападната част на страната, на повече от 115 000 ха и граничещ на 140 км с река Дунав, е рядка комбинация от биологично разнообразие, геоложки атракции, традиционни села и мултикултурно наследство. Също така е любимо място за много водни птици, които живеят в парка или мигрират тук за меките зими, като районът на Железните порти е включен в Рамсарския списък на влажните зони с международно значение. Повечето от 205-те вида птици, идентифицирани в парка, всъщност са водни птици и ако имате око за това, можете да забележите черни щъркели, пигмейски корморани, малката бяла чапла или бялата голяма чапла.</w:t>
      </w:r>
    </w:p>
    <w:p w14:paraId="48830044" w14:textId="2D900B38" w:rsidR="00BA136A" w:rsidRDefault="005554AA" w:rsidP="005554AA">
      <w:pPr>
        <w:spacing w:before="0" w:after="160" w:line="259" w:lineRule="auto"/>
        <w:rPr>
          <w:rFonts w:ascii="Trebuchet MS" w:eastAsia="Calibri" w:hAnsi="Trebuchet MS" w:cs="Helvetica"/>
          <w:sz w:val="22"/>
          <w:szCs w:val="22"/>
        </w:rPr>
      </w:pPr>
      <w:r w:rsidRPr="005554AA">
        <w:rPr>
          <w:rFonts w:ascii="Trebuchet MS" w:eastAsia="Calibri" w:hAnsi="Trebuchet MS" w:cs="Cambria"/>
          <w:sz w:val="22"/>
          <w:szCs w:val="22"/>
        </w:rPr>
        <w:t>Геопаркът на платото Мехединци е природна защитена зона от национален интерес, където субсредиземноморското влияние и присъствието на варовик допринасят за развитието на някои специални и редки растения, открити в червената книга на флората на Румъния. В площ от 106 500 ха, разположена в югозападната част на Румъния, в окръг Мехединци ,. геопаркът Мехединци е домакин на множество забележителни атракции и има една от най-</w:t>
      </w:r>
      <w:r w:rsidRPr="005554AA">
        <w:rPr>
          <w:rFonts w:ascii="Trebuchet MS" w:eastAsia="Calibri" w:hAnsi="Trebuchet MS" w:cs="Cambria"/>
          <w:sz w:val="22"/>
          <w:szCs w:val="22"/>
        </w:rPr>
        <w:lastRenderedPageBreak/>
        <w:t>зрелищните гледки. Самата земя е прекрасна комбинация от дишащи пейзажи, геоложки образувания като пещери и проломи, дакийски и римски археологически останки, паметници на народната архитектура и села, в които все още се съхраняват много традиции и древни занаяти</w:t>
      </w:r>
      <w:r w:rsidR="00DD5D4C">
        <w:rPr>
          <w:rFonts w:ascii="Trebuchet MS" w:eastAsia="Calibri" w:hAnsi="Trebuchet MS" w:cs="Helvetica"/>
          <w:sz w:val="22"/>
          <w:szCs w:val="22"/>
        </w:rPr>
        <w:t>.</w:t>
      </w:r>
    </w:p>
    <w:p w14:paraId="18AB7A43" w14:textId="77777777" w:rsidR="005554AA" w:rsidRPr="005554AA" w:rsidRDefault="005554AA" w:rsidP="005554AA">
      <w:pPr>
        <w:spacing w:before="0" w:after="160" w:line="259" w:lineRule="auto"/>
        <w:rPr>
          <w:rFonts w:ascii="Trebuchet MS" w:eastAsia="Calibri" w:hAnsi="Trebuchet MS" w:cs="Cambria"/>
          <w:bCs/>
          <w:sz w:val="22"/>
          <w:szCs w:val="22"/>
        </w:rPr>
      </w:pPr>
      <w:r w:rsidRPr="005554AA">
        <w:rPr>
          <w:rFonts w:ascii="Trebuchet MS" w:eastAsia="Calibri" w:hAnsi="Trebuchet MS" w:cs="Cambria"/>
          <w:bCs/>
          <w:sz w:val="22"/>
          <w:szCs w:val="22"/>
        </w:rPr>
        <w:t>Домоглед - Национален парк Валея Черней е защитена зона, разположена на административната територия на окръзите Караш-Северин, Горж и Мехединти. В окръг Мехединци, обхващащ приблизително площ. 8200 ха, той се простира над планините Валкан и планините Мединци. Домоглед - Национален парк Valea Cernei, приютява богата популация от месоядни животни: мечка, лисица, рис, видра, куница, язовец, дива котка, но също и карпатски елени, елени, птици: беркут, сапсан, обикновен мишелов, червено хвърчило, бяло -гълнат ковчег и северен ястреб.</w:t>
      </w:r>
    </w:p>
    <w:p w14:paraId="047E00AC" w14:textId="057E100B" w:rsidR="00BA136A" w:rsidRDefault="005554AA" w:rsidP="005554AA">
      <w:pPr>
        <w:spacing w:before="0" w:after="160" w:line="259" w:lineRule="auto"/>
        <w:rPr>
          <w:rFonts w:ascii="Trebuchet MS" w:eastAsia="Calibri" w:hAnsi="Trebuchet MS" w:cs="Helvetica"/>
          <w:sz w:val="22"/>
          <w:szCs w:val="22"/>
        </w:rPr>
      </w:pPr>
      <w:r w:rsidRPr="005554AA">
        <w:rPr>
          <w:rFonts w:ascii="Trebuchet MS" w:eastAsia="Calibri" w:hAnsi="Trebuchet MS" w:cs="Cambria"/>
          <w:bCs/>
          <w:sz w:val="22"/>
          <w:szCs w:val="22"/>
        </w:rPr>
        <w:t>Природният парк Comana е разположен в равнинната равнина на южна Румъния и се характеризира с голямо разнообразие от флора и фауна и се състои главно от гори, агро-екосистеми, ливади, реки, езера, канали, езера на езерото и микроделта. В парка са наблюдавани около 157 вида птици, които редовно поддържат над 20 000 водни птици, много от които мигрират. Паркът също така поддържа множество видове риби, включително ендемичния Petroleuciscus boristhenicus и международно застрашената Umbra krameri. Река Неажлов и нейната микроделта са оптимални местообитания за видрата (Lutra lutra), дървесната куница (Martes martes), Фитчу (Putorius putorius), чакал (Canis aureus) и язовец (Meles meles). От 1300 растителни вида 72 са застрашени в национален мащаб, а видове като Marsilea quadrifolia също са защитени в Европа. Установени са специални защитени зони за трън Ruscus aculeatus, както и за румънски божур Peonia peregrina, който дава името си на празника на божура, празнуван в парка през май. Мястото играе важна роля за пречистването на водата, защитата от наводнения, стабилизирането на бреговата линия, презареждането на подземните води и поддържането на потока на потока. Около 10 000 души, които живеят в парка, се възползват пряко от тези услуги и също използват сайта за риболов, лов и традиционно земеделие</w:t>
      </w:r>
      <w:r w:rsidR="00DD5D4C">
        <w:rPr>
          <w:rFonts w:ascii="Trebuchet MS" w:eastAsia="Calibri" w:hAnsi="Trebuchet MS" w:cs="Helvetica"/>
          <w:sz w:val="22"/>
          <w:szCs w:val="22"/>
        </w:rPr>
        <w:t>.</w:t>
      </w:r>
      <w:r w:rsidR="00DD5D4C">
        <w:rPr>
          <w:rFonts w:ascii="Trebuchet MS" w:eastAsia="Calibri" w:hAnsi="Trebuchet MS" w:cs="Helvetica"/>
          <w:sz w:val="22"/>
          <w:szCs w:val="22"/>
          <w:vertAlign w:val="superscript"/>
        </w:rPr>
        <w:footnoteReference w:id="3"/>
      </w:r>
    </w:p>
    <w:p w14:paraId="70EC70AB" w14:textId="3C66E3C0" w:rsidR="00BA136A" w:rsidRDefault="005554AA">
      <w:pPr>
        <w:spacing w:before="0" w:after="160" w:line="259" w:lineRule="auto"/>
        <w:rPr>
          <w:rFonts w:ascii="Trebuchet MS" w:eastAsia="Calibri" w:hAnsi="Trebuchet MS" w:cs="Cambria"/>
          <w:sz w:val="22"/>
          <w:szCs w:val="22"/>
        </w:rPr>
      </w:pPr>
      <w:r w:rsidRPr="005554AA">
        <w:rPr>
          <w:rFonts w:ascii="Trebuchet MS" w:eastAsia="Calibri" w:hAnsi="Trebuchet MS" w:cs="Helvetica"/>
          <w:bCs/>
          <w:sz w:val="22"/>
          <w:szCs w:val="22"/>
        </w:rPr>
        <w:t>Природен парк Русенски Лом е разположен в Североизточна България, по протежение на каньонната долина на река Русенски Лом - последният десен приток на река Дунав. От всяка надморска височина в природен парк Русенски Лом се разкриват невероятни гледки. В безкрайните речни долини се извиват криви, както и гори, дивата красота на скалните върхове и старите замъци и селища. Флората на природен парк Русенски Лом наброява 902 вида висши растения. Птиците възлизат на общо 192 вида, 174 от тях са защитени - това е причината, поради която долината на река Лом е обявена за значително орнитологично място. По долината могат да бъдат намерени 70 от общо 90 вида бозайници в България; 26 от тях са различни видове прилепи. Високият процент на редки и защитени видове бозайници се дължи на разнообразието на условията на живот и местообитанията и доказва изключителното консервационно значение на парка за тяхното опазване</w:t>
      </w:r>
      <w:r w:rsidR="00DD5D4C">
        <w:rPr>
          <w:rFonts w:ascii="Trebuchet MS" w:eastAsia="Calibri" w:hAnsi="Trebuchet MS" w:cs="Cambria"/>
          <w:sz w:val="22"/>
          <w:szCs w:val="22"/>
        </w:rPr>
        <w:t>.</w:t>
      </w:r>
      <w:r w:rsidR="00DD5D4C">
        <w:rPr>
          <w:rFonts w:ascii="Trebuchet MS" w:eastAsia="Calibri" w:hAnsi="Trebuchet MS" w:cs="Cambria"/>
          <w:sz w:val="22"/>
          <w:szCs w:val="22"/>
          <w:vertAlign w:val="superscript"/>
        </w:rPr>
        <w:footnoteReference w:id="4"/>
      </w:r>
    </w:p>
    <w:p w14:paraId="13AA863D" w14:textId="77777777" w:rsidR="005554AA" w:rsidRPr="005554AA" w:rsidRDefault="005554AA" w:rsidP="005554AA">
      <w:pPr>
        <w:spacing w:before="0" w:after="160" w:line="259" w:lineRule="auto"/>
        <w:rPr>
          <w:rFonts w:ascii="Trebuchet MS" w:eastAsia="Calibri" w:hAnsi="Trebuchet MS" w:cs="Helvetica"/>
          <w:bCs/>
          <w:sz w:val="22"/>
          <w:szCs w:val="22"/>
        </w:rPr>
      </w:pPr>
      <w:r w:rsidRPr="005554AA">
        <w:rPr>
          <w:rFonts w:ascii="Trebuchet MS" w:eastAsia="Calibri" w:hAnsi="Trebuchet MS" w:cs="Helvetica"/>
          <w:bCs/>
          <w:sz w:val="22"/>
          <w:szCs w:val="22"/>
        </w:rPr>
        <w:t xml:space="preserve">Природен парк „Врачански Балкан“ е вторият по големина от парковете в страната, който обхваща Вратчанската планина и масива на скалите Лакатнишки скали. Той има територия от 28 844 ха, повечето от които са покрити с карстови варовици, дебели 1300 метра. Уникални по своята красота пещери и пропасти могат да се видят в парка. На територията на парка са регистрирани около 950 вида високи растения, от които над 80 са редки видове. </w:t>
      </w:r>
      <w:r w:rsidRPr="005554AA">
        <w:rPr>
          <w:rFonts w:ascii="Trebuchet MS" w:eastAsia="Calibri" w:hAnsi="Trebuchet MS" w:cs="Helvetica"/>
          <w:bCs/>
          <w:sz w:val="22"/>
          <w:szCs w:val="22"/>
        </w:rPr>
        <w:lastRenderedPageBreak/>
        <w:t>От научна и консервационна гледна точка най-интересните видове са групите, живеещи в пещерите (гръбначни и прилепи) и дневните грабливи птици. В парка има 214 регистрирани вида гръбначни животни. Паркът има изключително орнитологично разнообразие с около 166 вида птици, 150 от които са получили европейски защитен статут. Вратчански Балкан е важно място за гнездене на 120 вида птици, някои от тях имат гъста популация: черен щъркел, египетски лешояд, дългокрак мишелов, царски орел, сапсан, скална яребица и други. В границите на парка се намира резерватът Върчански карст. Заема площ от 1453 ха, разположена по северните каменни скални склонове на Върчанска планина. Територията на резервата е обитавана от редките и застрашени видове сапсан, орел с къси пръсти, мишелов с дълги крака, 8 вида прилепи.</w:t>
      </w:r>
    </w:p>
    <w:p w14:paraId="77F9A2BA" w14:textId="0FEC92C0" w:rsidR="00BA136A" w:rsidRPr="005554AA" w:rsidRDefault="005554AA" w:rsidP="005554AA">
      <w:pPr>
        <w:spacing w:before="0" w:after="160" w:line="259" w:lineRule="auto"/>
        <w:rPr>
          <w:rFonts w:ascii="Trebuchet MS" w:eastAsia="Calibri" w:hAnsi="Trebuchet MS" w:cs="Helvetica"/>
          <w:sz w:val="22"/>
          <w:szCs w:val="22"/>
        </w:rPr>
      </w:pPr>
      <w:r w:rsidRPr="005554AA">
        <w:rPr>
          <w:rFonts w:ascii="Trebuchet MS" w:eastAsia="Calibri" w:hAnsi="Trebuchet MS" w:cs="Helvetica"/>
          <w:bCs/>
          <w:sz w:val="22"/>
          <w:szCs w:val="22"/>
        </w:rPr>
        <w:t>Природен парк Персина е влажна зона по българската страна на Дунав, създадена на 4 декември 2000 г. Разположена на територията на три общини (Никопол, Белене и Свищов), тя обхваща 21 762 ха. Определението на парка има за цел опазване и възстановяване на дунавските влажни зони. Специално внимание е обърнато на многобройните острови и техния естествен статус. Паркът е кръстен на остров Персин, който е част от комплекса на островите Белене. Дълъг е 15 км и широк 6 км, което го прави четвъртият по големина Дунавски остров и най-големият в България. Друга островна група се намира близо до Никопол. Поради своята уникалност и голямо значение, островната група е обявена за Рамсарско място на 24 септември 2002 г. С 18 330 ха това е най-големият такъв обект в България. Най-значимите екосистеми в парка са наводнените гори по Дунав и вътрешните блата. За да се защитят тези местообитания, са създадени няколко защитени зони. Посетителски център за парка се намира в Белене</w:t>
      </w:r>
      <w:r w:rsidR="00DD5D4C" w:rsidRPr="005554AA">
        <w:rPr>
          <w:rFonts w:ascii="Trebuchet MS" w:eastAsia="Calibri" w:hAnsi="Trebuchet MS" w:cs="Helvetica"/>
          <w:sz w:val="22"/>
          <w:szCs w:val="22"/>
        </w:rPr>
        <w:t>.</w:t>
      </w:r>
    </w:p>
    <w:p w14:paraId="20054E5A" w14:textId="77777777" w:rsidR="005554AA" w:rsidRDefault="004C44D1" w:rsidP="005554AA">
      <w:pPr>
        <w:keepNext/>
        <w:jc w:val="center"/>
      </w:pPr>
      <w:r>
        <w:rPr>
          <w:noProof/>
          <w:lang w:val="en-US"/>
        </w:rPr>
        <w:lastRenderedPageBreak/>
        <w:drawing>
          <wp:inline distT="0" distB="0" distL="0" distR="0" wp14:anchorId="7F46A4A2" wp14:editId="5426D155">
            <wp:extent cx="5781591" cy="4333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1169" cy="4348551"/>
                    </a:xfrm>
                    <a:prstGeom prst="rect">
                      <a:avLst/>
                    </a:prstGeom>
                    <a:noFill/>
                    <a:ln>
                      <a:noFill/>
                    </a:ln>
                  </pic:spPr>
                </pic:pic>
              </a:graphicData>
            </a:graphic>
          </wp:inline>
        </w:drawing>
      </w:r>
    </w:p>
    <w:p w14:paraId="6992BA24" w14:textId="1308BE56" w:rsidR="005554AA" w:rsidRDefault="00CE338A" w:rsidP="00CE338A">
      <w:pPr>
        <w:pStyle w:val="Caption"/>
      </w:pPr>
      <w:bookmarkStart w:id="31" w:name="_Toc77751542"/>
      <w:r>
        <w:t xml:space="preserve">Фигура №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Figure_no._ \* ARABIC \s 1 </w:instrText>
      </w:r>
      <w:r>
        <w:fldChar w:fldCharType="separate"/>
      </w:r>
      <w:r>
        <w:rPr>
          <w:noProof/>
        </w:rPr>
        <w:t>2</w:t>
      </w:r>
      <w:r>
        <w:fldChar w:fldCharType="end"/>
      </w:r>
      <w:r>
        <w:t xml:space="preserve"> </w:t>
      </w:r>
      <w:r w:rsidRPr="005554AA">
        <w:t>Национални защитени зони в допустимата зона</w:t>
      </w:r>
      <w:bookmarkEnd w:id="31"/>
    </w:p>
    <w:p w14:paraId="517A9A9F" w14:textId="77777777" w:rsidR="00CE338A" w:rsidRPr="00CE338A" w:rsidRDefault="00CE338A" w:rsidP="00CE338A">
      <w:pPr>
        <w:rPr>
          <w:lang w:val="en-GB"/>
        </w:rPr>
      </w:pPr>
    </w:p>
    <w:p w14:paraId="3EE4B401" w14:textId="2797A28A" w:rsidR="00BA136A" w:rsidRDefault="005554AA">
      <w:pPr>
        <w:spacing w:before="0" w:after="160" w:line="259" w:lineRule="auto"/>
        <w:rPr>
          <w:rFonts w:ascii="Trebuchet MS" w:eastAsia="Calibri" w:hAnsi="Trebuchet MS" w:cs="Cambria"/>
          <w:sz w:val="22"/>
          <w:szCs w:val="22"/>
        </w:rPr>
      </w:pPr>
      <w:r w:rsidRPr="005554AA">
        <w:rPr>
          <w:rFonts w:ascii="Trebuchet MS" w:eastAsia="Calibri" w:hAnsi="Trebuchet MS" w:cs="Helvetica"/>
          <w:sz w:val="22"/>
          <w:szCs w:val="22"/>
        </w:rPr>
        <w:t>По поречието на река Дунав има и 6 важни влажни зони като трансгранични Рамсарски обекти, за които правителствата на България и Румъния са декларирали готовност и споделят отговорност за съвместно координирано управление. Секретариатът на Рамсарската конвенция е признал следните, вече изброени по-рано Рамсарски обекти, част от Зеления коридор на Долен Дунав, като трансгранични Рамсарски места</w:t>
      </w:r>
      <w:r w:rsidR="00DD5D4C">
        <w:rPr>
          <w:rFonts w:ascii="Trebuchet MS" w:eastAsia="Calibri" w:hAnsi="Trebuchet MS" w:cs="Cambria"/>
          <w:sz w:val="22"/>
          <w:szCs w:val="22"/>
        </w:rPr>
        <w:t>:</w:t>
      </w:r>
    </w:p>
    <w:p w14:paraId="5293D3E3" w14:textId="28C9A726" w:rsidR="005554AA" w:rsidRPr="005554AA" w:rsidRDefault="005554AA" w:rsidP="005554AA">
      <w:pPr>
        <w:pStyle w:val="ListParagraph"/>
        <w:numPr>
          <w:ilvl w:val="1"/>
          <w:numId w:val="80"/>
        </w:numPr>
        <w:spacing w:before="0" w:after="160" w:line="259" w:lineRule="auto"/>
        <w:rPr>
          <w:rFonts w:ascii="Trebuchet MS" w:eastAsia="Calibri" w:hAnsi="Trebuchet MS" w:cs="Cambria"/>
          <w:sz w:val="22"/>
          <w:szCs w:val="22"/>
        </w:rPr>
      </w:pPr>
      <w:r w:rsidRPr="005554AA">
        <w:rPr>
          <w:rFonts w:ascii="Trebuchet MS" w:eastAsia="Calibri" w:hAnsi="Trebuchet MS" w:cs="Cambria"/>
          <w:sz w:val="22"/>
          <w:szCs w:val="22"/>
        </w:rPr>
        <w:t>Езерото Кълъраш (Йезерул Кълъраш) (RO) - Сребърна (BG)</w:t>
      </w:r>
    </w:p>
    <w:p w14:paraId="0C348289" w14:textId="0018EC95" w:rsidR="005554AA" w:rsidRPr="005554AA" w:rsidRDefault="005554AA" w:rsidP="005554AA">
      <w:pPr>
        <w:pStyle w:val="ListParagraph"/>
        <w:numPr>
          <w:ilvl w:val="1"/>
          <w:numId w:val="80"/>
        </w:numPr>
        <w:spacing w:before="0" w:after="160" w:line="259" w:lineRule="auto"/>
        <w:rPr>
          <w:rFonts w:ascii="Trebuchet MS" w:eastAsia="Calibri" w:hAnsi="Trebuchet MS" w:cs="Cambria"/>
          <w:sz w:val="22"/>
          <w:szCs w:val="22"/>
        </w:rPr>
      </w:pPr>
      <w:r w:rsidRPr="005554AA">
        <w:rPr>
          <w:rFonts w:ascii="Trebuchet MS" w:eastAsia="Calibri" w:hAnsi="Trebuchet MS" w:cs="Cambria"/>
          <w:sz w:val="22"/>
          <w:szCs w:val="22"/>
        </w:rPr>
        <w:t>Suhaia (RO) - Комплексът на островите Белене (BG)</w:t>
      </w:r>
    </w:p>
    <w:p w14:paraId="3C807F29" w14:textId="378BFE81" w:rsidR="005554AA" w:rsidRPr="005554AA" w:rsidRDefault="005554AA" w:rsidP="005554AA">
      <w:pPr>
        <w:pStyle w:val="ListParagraph"/>
        <w:numPr>
          <w:ilvl w:val="1"/>
          <w:numId w:val="80"/>
        </w:numPr>
        <w:spacing w:before="0" w:after="160" w:line="259" w:lineRule="auto"/>
        <w:rPr>
          <w:rFonts w:ascii="Trebuchet MS" w:eastAsia="Calibri" w:hAnsi="Trebuchet MS" w:cs="Cambria"/>
          <w:sz w:val="22"/>
          <w:szCs w:val="22"/>
        </w:rPr>
      </w:pPr>
      <w:r w:rsidRPr="005554AA">
        <w:rPr>
          <w:rFonts w:ascii="Trebuchet MS" w:eastAsia="Calibri" w:hAnsi="Trebuchet MS" w:cs="Cambria"/>
          <w:sz w:val="22"/>
          <w:szCs w:val="22"/>
        </w:rPr>
        <w:t>Бистре (RO) - Остров Ибиша (BG)</w:t>
      </w:r>
    </w:p>
    <w:p w14:paraId="33C67C57" w14:textId="66F023E8" w:rsidR="00BA136A" w:rsidRDefault="005554AA" w:rsidP="005554AA">
      <w:pPr>
        <w:spacing w:before="0" w:after="160" w:line="259" w:lineRule="auto"/>
        <w:rPr>
          <w:rFonts w:ascii="Trebuchet MS" w:eastAsia="Calibri" w:hAnsi="Trebuchet MS" w:cs="Helvetica"/>
          <w:sz w:val="22"/>
          <w:szCs w:val="22"/>
        </w:rPr>
      </w:pPr>
      <w:r w:rsidRPr="005554AA">
        <w:rPr>
          <w:rFonts w:ascii="Trebuchet MS" w:eastAsia="Calibri" w:hAnsi="Trebuchet MS" w:cs="Helvetica"/>
          <w:sz w:val="22"/>
          <w:szCs w:val="22"/>
        </w:rPr>
        <w:t>Биоразнообразието и природното наследство са изправени пред няколко заплахи и неблагоприятни въздействия от антропогенен и естествен произход. Изоставянето на земи, деградацията на местообитанията, преобразуването и фрагментацията, обезлесяването, намаляващото население на малките населени места, индустриализацията, замърсяването, урбанизацията и свръхексплоатацията на природните ресурси, изменението на климата и масовия туризъм могат да окажат неблагоприятно въздействие върху ландшафта и върху биологичното разнообразие в кръстосаните райони. гранична зона и миграцията на животни</w:t>
      </w:r>
      <w:r w:rsidR="00DD5D4C">
        <w:rPr>
          <w:rFonts w:ascii="Trebuchet MS" w:eastAsia="Calibri" w:hAnsi="Trebuchet MS" w:cs="Helvetica"/>
          <w:sz w:val="22"/>
          <w:szCs w:val="22"/>
        </w:rPr>
        <w:t>.</w:t>
      </w:r>
    </w:p>
    <w:p w14:paraId="3670CE40" w14:textId="6CB4D204" w:rsidR="0034304C" w:rsidRDefault="005554AA" w:rsidP="005554AA">
      <w:pPr>
        <w:pStyle w:val="Heading3"/>
        <w:keepLines w:val="0"/>
        <w:numPr>
          <w:ilvl w:val="2"/>
          <w:numId w:val="1"/>
        </w:numPr>
        <w:spacing w:before="180" w:after="180" w:line="240" w:lineRule="auto"/>
        <w:rPr>
          <w:rFonts w:ascii="Trebuchet MS" w:eastAsia="SimSun" w:hAnsi="Trebuchet MS" w:cs="Cambria"/>
          <w:caps/>
          <w:color w:val="5B9BD5" w:themeColor="accent1"/>
          <w:sz w:val="24"/>
          <w:szCs w:val="32"/>
          <w:lang w:val="en-GB"/>
        </w:rPr>
      </w:pPr>
      <w:bookmarkStart w:id="32" w:name="_Toc77751613"/>
      <w:r w:rsidRPr="005554AA">
        <w:rPr>
          <w:rFonts w:ascii="Trebuchet MS" w:eastAsia="SimSun" w:hAnsi="Trebuchet MS" w:cs="Cambria"/>
          <w:caps/>
          <w:color w:val="5B9BD5" w:themeColor="accent1"/>
          <w:sz w:val="24"/>
          <w:szCs w:val="32"/>
          <w:lang w:val="en-GB"/>
        </w:rPr>
        <w:lastRenderedPageBreak/>
        <w:t>НАСЕЛЕНИЕ И ЧОВЕШКО ЗДРАВЕ</w:t>
      </w:r>
      <w:bookmarkEnd w:id="32"/>
    </w:p>
    <w:p w14:paraId="097FCD88" w14:textId="77777777" w:rsidR="005554AA" w:rsidRPr="005554AA" w:rsidRDefault="005554AA" w:rsidP="005554AA">
      <w:pPr>
        <w:spacing w:before="0" w:after="160" w:line="259" w:lineRule="auto"/>
        <w:rPr>
          <w:rFonts w:ascii="Trebuchet MS" w:hAnsi="Trebuchet MS"/>
          <w:sz w:val="22"/>
          <w:szCs w:val="22"/>
          <w:lang w:val="en-GB"/>
        </w:rPr>
      </w:pPr>
      <w:r w:rsidRPr="005554AA">
        <w:rPr>
          <w:rFonts w:ascii="Trebuchet MS" w:hAnsi="Trebuchet MS"/>
          <w:sz w:val="22"/>
          <w:szCs w:val="22"/>
          <w:lang w:val="en-GB"/>
        </w:rPr>
        <w:t>Според последните налични данни за Националните статистически институти на Румъния и България (2019), населението, регистрирано в трансграничния регион, е било 4,15 милиона жители, 2,82 милиона (68%) в Румъния и 1,33 милиона (32%) в България. При последното преброяване от 2011 г. населението в допустимата зона на програмата е 4,77 милиона, което подчертава спада, характеризиращ регионалната демография. Разпределението на населението и демографските тенденции са силно свързани със съжителството на градските центрове и големите селски райони. Според проекта TerrEvi ESPON демографските промени от румънска страна са по-слабо подчертани в окръзите, където се намират големите градски центрове. От българска страна обаче намаляването на населението е непрекъснато и не се влияе от съществуването на основни градски центрове в областите. Най-високата гъстота на населението в тази област е регистрирана (по данни на Националния статистически институт) в Румъния за югоизточния окръг Констанца и в България (по данни на Националния статистически институт) за северния централен район на Плевен със съответно 95,7 и 50,7 жители / км2; в контраст с югозападния окръг Мехединци и северозападния квартал Видин, които се изправят един срещу друг през Дунава и регистрират съответно 48,9 и 27,3 жители / км2.</w:t>
      </w:r>
    </w:p>
    <w:p w14:paraId="7D57C989" w14:textId="06FC93A8" w:rsidR="0034304C" w:rsidRDefault="005554AA" w:rsidP="005554AA">
      <w:pPr>
        <w:spacing w:before="0" w:after="160" w:line="259" w:lineRule="auto"/>
        <w:rPr>
          <w:rFonts w:ascii="Trebuchet MS" w:hAnsi="Trebuchet MS"/>
          <w:sz w:val="22"/>
          <w:szCs w:val="22"/>
          <w:lang w:val="en-GB"/>
        </w:rPr>
      </w:pPr>
      <w:r w:rsidRPr="005554AA">
        <w:rPr>
          <w:rFonts w:ascii="Trebuchet MS" w:hAnsi="Trebuchet MS"/>
          <w:sz w:val="22"/>
          <w:szCs w:val="22"/>
          <w:lang w:val="en-GB"/>
        </w:rPr>
        <w:t>Трансграничният регион Румъния-България е силно засегнат от отрицателните резултати от демографския преход. Основният демографски феномен, общ за двете страни на Дунав, е засиленото стареене на популациите, генерирано от силна миграция навън и ниска раждаемост</w:t>
      </w:r>
      <w:r w:rsidR="0034304C">
        <w:rPr>
          <w:rFonts w:ascii="Trebuchet MS" w:hAnsi="Trebuchet MS"/>
          <w:sz w:val="22"/>
          <w:szCs w:val="22"/>
          <w:lang w:val="en-GB"/>
        </w:rPr>
        <w:t xml:space="preserve">. </w:t>
      </w:r>
    </w:p>
    <w:p w14:paraId="65CF395A" w14:textId="77777777" w:rsidR="005554AA" w:rsidRPr="005554AA" w:rsidRDefault="005554AA" w:rsidP="005554AA">
      <w:pPr>
        <w:spacing w:before="0" w:after="160" w:line="259" w:lineRule="auto"/>
        <w:rPr>
          <w:rFonts w:ascii="Trebuchet MS" w:hAnsi="Trebuchet MS"/>
          <w:sz w:val="22"/>
          <w:szCs w:val="22"/>
          <w:lang w:val="en-GB"/>
        </w:rPr>
      </w:pPr>
      <w:r w:rsidRPr="005554AA">
        <w:rPr>
          <w:rFonts w:ascii="Trebuchet MS" w:hAnsi="Trebuchet MS"/>
          <w:sz w:val="22"/>
          <w:szCs w:val="22"/>
          <w:lang w:val="en-GB"/>
        </w:rPr>
        <w:t>През последните две десетилетия и особено след присъединяването към ЕС през 2007 г., България постигна някои подобрения в показателите за здравословно състояние на населението. Той обаче изостава в сравнение със средното за ЕС28, с по-новите държави-членки на ЕС и особено в сравнение с по-добре представящите се. Поради бавния темп на подобрение, българската продължителност на живота през 2015 г. вече беше с 0,3 години по-ниска от очакваната продължителност на живота в Румъния (75 години). Разликата със средната стойност за ЕС28 (80,6 години) се увеличава през последното десетилетие и възлиза на 5,9 години разлика в продължителността на живота през 2015 г. (Eurostat, 2018). Според СЗО здравната система в България непрекъснато страда от значителни слабости, което допринася за незадоволителното здраве на населението. Неравенствата в здравеопазването между градското и селското население, както и неравенствата в достъпа до здравната система продължават да нарастват. Подобряването на здравния статус на населението, както е отразено в някои здравни показатели, е незадоволително, като някои показатели дори се влошават.</w:t>
      </w:r>
    </w:p>
    <w:p w14:paraId="20CA5D7C" w14:textId="59D817F9" w:rsidR="0034304C" w:rsidRDefault="005554AA" w:rsidP="005554AA">
      <w:pPr>
        <w:spacing w:before="0" w:after="160" w:line="259" w:lineRule="auto"/>
        <w:rPr>
          <w:rFonts w:ascii="Trebuchet MS" w:hAnsi="Trebuchet MS"/>
          <w:sz w:val="22"/>
          <w:szCs w:val="22"/>
          <w:lang w:val="en-GB"/>
        </w:rPr>
      </w:pPr>
      <w:r w:rsidRPr="005554AA">
        <w:rPr>
          <w:rFonts w:ascii="Trebuchet MS" w:hAnsi="Trebuchet MS"/>
          <w:sz w:val="22"/>
          <w:szCs w:val="22"/>
          <w:lang w:val="en-GB"/>
        </w:rPr>
        <w:t>В Румъния, въз основа на динамиката на населението и здравето, от особено значение е смъртността в окръзите на допустимата за програмата зона, надвишаваща националната смъртност във всички окръзи с изключение на Констанца (12,4 ‰). Най-високият процент (18,5 ‰) е регистриран в окръг Телеорман. Тревожен е и броят на смъртните случаи преди 1-годишна възраст на 1000 живородени, вариращи от 10 ‰ в окръзите Калараши и Мехединци до 43 ‰ в окръг Констанца</w:t>
      </w:r>
      <w:r w:rsidR="0034304C">
        <w:rPr>
          <w:rFonts w:ascii="Trebuchet MS" w:hAnsi="Trebuchet MS"/>
          <w:sz w:val="22"/>
          <w:szCs w:val="22"/>
          <w:lang w:val="en-GB"/>
        </w:rPr>
        <w:t>.</w:t>
      </w:r>
      <w:r w:rsidR="0034304C">
        <w:rPr>
          <w:rStyle w:val="FootnoteReference"/>
          <w:rFonts w:ascii="Trebuchet MS" w:hAnsi="Trebuchet MS"/>
          <w:sz w:val="22"/>
          <w:szCs w:val="22"/>
          <w:lang w:val="en-GB"/>
        </w:rPr>
        <w:footnoteReference w:id="5"/>
      </w:r>
    </w:p>
    <w:p w14:paraId="41429CBA" w14:textId="77777777" w:rsidR="005554AA" w:rsidRPr="005554AA" w:rsidRDefault="005554AA" w:rsidP="005554AA">
      <w:pPr>
        <w:spacing w:before="0" w:after="160" w:line="259" w:lineRule="auto"/>
        <w:rPr>
          <w:rFonts w:ascii="Trebuchet MS" w:hAnsi="Trebuchet MS"/>
          <w:sz w:val="22"/>
          <w:szCs w:val="22"/>
          <w:lang w:val="en-GB"/>
        </w:rPr>
      </w:pPr>
      <w:r w:rsidRPr="005554AA">
        <w:rPr>
          <w:rFonts w:ascii="Trebuchet MS" w:hAnsi="Trebuchet MS"/>
          <w:sz w:val="22"/>
          <w:szCs w:val="22"/>
          <w:lang w:val="en-GB"/>
        </w:rPr>
        <w:t>Статистиката на причините за смъртта показва, че най-високата причина за смърт в Румъния са заболявания на кръвоносната система, последвани от тумори.</w:t>
      </w:r>
    </w:p>
    <w:p w14:paraId="2552157B" w14:textId="338374D8" w:rsidR="0034304C" w:rsidRDefault="005554AA" w:rsidP="005554AA">
      <w:pPr>
        <w:spacing w:before="0" w:after="160" w:line="259" w:lineRule="auto"/>
        <w:rPr>
          <w:rFonts w:ascii="Trebuchet MS" w:hAnsi="Trebuchet MS"/>
          <w:sz w:val="22"/>
          <w:szCs w:val="22"/>
          <w:lang w:val="en-GB"/>
        </w:rPr>
      </w:pPr>
      <w:r w:rsidRPr="005554AA">
        <w:rPr>
          <w:rFonts w:ascii="Trebuchet MS" w:hAnsi="Trebuchet MS"/>
          <w:sz w:val="22"/>
          <w:szCs w:val="22"/>
          <w:lang w:val="en-GB"/>
        </w:rPr>
        <w:t>Що се отнася до културното многообразие, населението на българските области е по-етнически разнообразно, отколкото в румънските окръзи. Можем да определим два типа етнически малцинства: тези, които са географски разположени в някои от окръзите / областите като турско малцинство, и тези, които присъстват във всички окръзи / области от двете страни на границата като малцинство Роми</w:t>
      </w:r>
      <w:r w:rsidR="0034304C">
        <w:rPr>
          <w:rFonts w:ascii="Trebuchet MS" w:hAnsi="Trebuchet MS"/>
          <w:sz w:val="22"/>
          <w:szCs w:val="22"/>
          <w:lang w:val="en-GB"/>
        </w:rPr>
        <w:t>.</w:t>
      </w:r>
    </w:p>
    <w:p w14:paraId="2C3633DF" w14:textId="77777777" w:rsidR="0034304C" w:rsidRDefault="0034304C">
      <w:pPr>
        <w:spacing w:before="0" w:after="160" w:line="259" w:lineRule="auto"/>
        <w:rPr>
          <w:rFonts w:ascii="Trebuchet MS" w:eastAsia="Calibri" w:hAnsi="Trebuchet MS" w:cs="Helvetica"/>
          <w:sz w:val="22"/>
          <w:szCs w:val="22"/>
        </w:rPr>
      </w:pPr>
    </w:p>
    <w:p w14:paraId="6449D558" w14:textId="1EEB5A02" w:rsidR="00BA136A" w:rsidRDefault="005554AA" w:rsidP="005554AA">
      <w:pPr>
        <w:pStyle w:val="Heading3"/>
        <w:keepLines w:val="0"/>
        <w:numPr>
          <w:ilvl w:val="2"/>
          <w:numId w:val="1"/>
        </w:numPr>
        <w:spacing w:before="180" w:after="180" w:line="240" w:lineRule="auto"/>
        <w:rPr>
          <w:rFonts w:ascii="Trebuchet MS" w:eastAsia="SimSun" w:hAnsi="Trebuchet MS" w:cs="Cambria"/>
          <w:caps/>
          <w:color w:val="5B9BD5" w:themeColor="accent1"/>
          <w:sz w:val="24"/>
          <w:szCs w:val="32"/>
          <w:lang w:val="en-GB"/>
        </w:rPr>
      </w:pPr>
      <w:bookmarkStart w:id="33" w:name="_Toc77751614"/>
      <w:r w:rsidRPr="005554AA">
        <w:rPr>
          <w:rFonts w:ascii="Trebuchet MS" w:eastAsia="SimSun" w:hAnsi="Trebuchet MS" w:cs="Cambria"/>
          <w:caps/>
          <w:color w:val="5B9BD5" w:themeColor="accent1"/>
          <w:sz w:val="24"/>
          <w:szCs w:val="32"/>
          <w:lang w:val="en-GB"/>
        </w:rPr>
        <w:t>ИЗПОЛЗВАНЕ НА ПОЧВАТА И ЗЕМЛАТА</w:t>
      </w:r>
      <w:bookmarkEnd w:id="33"/>
    </w:p>
    <w:p w14:paraId="22F0FC10" w14:textId="77777777" w:rsidR="005554AA" w:rsidRPr="005554AA" w:rsidRDefault="005554AA" w:rsidP="005554AA">
      <w:pPr>
        <w:spacing w:before="0" w:after="160" w:line="259" w:lineRule="auto"/>
        <w:rPr>
          <w:rFonts w:ascii="Trebuchet MS" w:hAnsi="Trebuchet MS"/>
          <w:sz w:val="22"/>
          <w:szCs w:val="22"/>
        </w:rPr>
      </w:pPr>
      <w:r w:rsidRPr="005554AA">
        <w:rPr>
          <w:rFonts w:ascii="Trebuchet MS" w:hAnsi="Trebuchet MS"/>
          <w:sz w:val="22"/>
          <w:szCs w:val="22"/>
        </w:rPr>
        <w:t>В басейна на река Дунав основните почвообразуващи скали са льосът, карбонатните материали, конгломерати и пясъчник, а в низините и речните тераси - алувиална и делувиална мантия. Най-широко срещани са черноземите - калциев, хапликов и лувичен. На второ място по важност са флувизолите - калкарни, еутрични, солени и глееви (алувиални и алувиално-ливадни почви). Глейзолите се намират на някои места по реката. Фаеландски, Лувисоли (тъмносиви горски почви) и Вертисоли се срещат в западната част на района на ТГС.</w:t>
      </w:r>
    </w:p>
    <w:p w14:paraId="1202C164" w14:textId="77777777" w:rsidR="005554AA" w:rsidRPr="005554AA" w:rsidRDefault="005554AA" w:rsidP="005554AA">
      <w:pPr>
        <w:spacing w:before="0" w:after="160" w:line="259" w:lineRule="auto"/>
        <w:rPr>
          <w:rFonts w:ascii="Trebuchet MS" w:hAnsi="Trebuchet MS"/>
          <w:sz w:val="22"/>
          <w:szCs w:val="22"/>
        </w:rPr>
      </w:pPr>
      <w:r w:rsidRPr="005554AA">
        <w:rPr>
          <w:rFonts w:ascii="Trebuchet MS" w:hAnsi="Trebuchet MS"/>
          <w:sz w:val="22"/>
          <w:szCs w:val="22"/>
        </w:rPr>
        <w:t>Най-широко срещаните карбонатни черноземи в Дунавския басейн са много уязвими от ерозия поради меките основни почвообразуващи скали - льоса. Степента на ерозия варира в зависимост от покритието на растението и въздействието на човека. Вятърна ерозия - широко разпространена Водна ерозия - приблизително 70 t / km2 годишно от горния хумусен слой се губи в река Дунав.</w:t>
      </w:r>
    </w:p>
    <w:p w14:paraId="0EC1C910" w14:textId="77777777" w:rsidR="005554AA" w:rsidRPr="005554AA" w:rsidRDefault="005554AA" w:rsidP="005554AA">
      <w:pPr>
        <w:spacing w:before="0" w:after="160" w:line="259" w:lineRule="auto"/>
        <w:rPr>
          <w:rFonts w:ascii="Trebuchet MS" w:hAnsi="Trebuchet MS"/>
          <w:sz w:val="22"/>
          <w:szCs w:val="22"/>
        </w:rPr>
      </w:pPr>
      <w:r w:rsidRPr="005554AA">
        <w:rPr>
          <w:rFonts w:ascii="Trebuchet MS" w:hAnsi="Trebuchet MS"/>
          <w:sz w:val="22"/>
          <w:szCs w:val="22"/>
        </w:rPr>
        <w:t>В процеса на хармонизиране на националните политики с тези на Европейския съюз и транспонирането и прилагането на правилата и разпоредбите на ЕС, въпросът за замърсяването на почвата е един от основните аспекти на опазването на околната среда. Стратегията на ЕС за почвата разграничава редица теми, свързани с общия процес на деградация на почвата, като: ерозия, увреждане на органични вещества, замърсяване, засоляване, уплътняване, намаляване на биоразнообразието на почвата, запечатване, свлачища, наводнения. Почвите в страната имат широк спектър от видове, поради сложността на условията като педогенетични фактори. Голямото разнообразие на почвите на територията, характеризиращи се с различни физични и химични свойства, определят различното поведение от замърсителите, с които те влизат в контакт, както и срещу действието на климатични фактори.</w:t>
      </w:r>
    </w:p>
    <w:p w14:paraId="3B4B12FA" w14:textId="77777777" w:rsidR="005554AA" w:rsidRPr="005554AA" w:rsidRDefault="005554AA" w:rsidP="005554AA">
      <w:pPr>
        <w:spacing w:before="0" w:after="160" w:line="259" w:lineRule="auto"/>
        <w:rPr>
          <w:rFonts w:ascii="Trebuchet MS" w:hAnsi="Trebuchet MS"/>
          <w:sz w:val="22"/>
          <w:szCs w:val="22"/>
        </w:rPr>
      </w:pPr>
      <w:r w:rsidRPr="005554AA">
        <w:rPr>
          <w:rFonts w:ascii="Trebuchet MS" w:hAnsi="Trebuchet MS"/>
          <w:sz w:val="22"/>
          <w:szCs w:val="22"/>
        </w:rPr>
        <w:t>Що се отнася до свлачищата, трансграничната зона Румъния-България има сравнима степен на податливост на свлачища като южната част на Европа. Този аспект трябва да се има предвид при създаването на тематични стратегии за почвата, които разглеждат инвентара, податливостта, опасността и риска в различни мащаби.</w:t>
      </w:r>
    </w:p>
    <w:p w14:paraId="28303A55" w14:textId="4A23C215" w:rsidR="00BA136A" w:rsidRDefault="005554AA" w:rsidP="005554AA">
      <w:pPr>
        <w:spacing w:before="0" w:after="160" w:line="259" w:lineRule="auto"/>
        <w:rPr>
          <w:rFonts w:ascii="Trebuchet MS" w:hAnsi="Trebuchet MS"/>
          <w:sz w:val="22"/>
          <w:szCs w:val="22"/>
          <w:lang w:val="en-GB"/>
        </w:rPr>
      </w:pPr>
      <w:r w:rsidRPr="005554AA">
        <w:rPr>
          <w:rFonts w:ascii="Trebuchet MS" w:hAnsi="Trebuchet MS"/>
          <w:sz w:val="22"/>
          <w:szCs w:val="22"/>
        </w:rPr>
        <w:t>Румънските окръзи са толкова засегнати и толкова податливи на свлачища, колкото и българските области. Свлачищата също могат да повлияят на върховете на отпадъците от мините и хвостохранилищата и язовирите, като причиняват смъртни случаи и замърсяват почвите и повърхностните и подземните води. В райони, засегнати от свлачища, те са основен източник на почвена ерозия и доходност на утайки в долини и реки, а оттам и на заилване на резервоар</w:t>
      </w:r>
      <w:r w:rsidR="00DD5D4C">
        <w:rPr>
          <w:rFonts w:ascii="Trebuchet MS" w:hAnsi="Trebuchet MS"/>
          <w:sz w:val="22"/>
          <w:szCs w:val="22"/>
          <w:lang w:val="en-GB"/>
        </w:rPr>
        <w:t>.</w:t>
      </w:r>
    </w:p>
    <w:p w14:paraId="4680B20D" w14:textId="77777777" w:rsidR="00030C10" w:rsidRPr="00030C10" w:rsidRDefault="00030C10" w:rsidP="00030C10">
      <w:pPr>
        <w:spacing w:before="0" w:after="160" w:line="259" w:lineRule="auto"/>
        <w:rPr>
          <w:rFonts w:ascii="Trebuchet MS" w:eastAsia="SimSun" w:hAnsi="Trebuchet MS" w:cs="Cambria"/>
          <w:sz w:val="22"/>
          <w:szCs w:val="22"/>
          <w:lang w:val="en-GB"/>
        </w:rPr>
      </w:pPr>
      <w:r w:rsidRPr="00030C10">
        <w:rPr>
          <w:rFonts w:ascii="Trebuchet MS" w:eastAsia="SimSun" w:hAnsi="Trebuchet MS" w:cs="Cambria"/>
          <w:sz w:val="22"/>
          <w:szCs w:val="22"/>
          <w:lang w:val="en-GB"/>
        </w:rPr>
        <w:t xml:space="preserve">Според Териториален анализ </w:t>
      </w:r>
      <w:r w:rsidR="00DD5D4C">
        <w:rPr>
          <w:rFonts w:eastAsia="SimSun" w:cs="Cambria"/>
          <w:vertAlign w:val="superscript"/>
          <w:lang w:val="en-GB"/>
        </w:rPr>
        <w:footnoteReference w:id="6"/>
      </w:r>
      <w:r w:rsidR="00DD5D4C">
        <w:rPr>
          <w:rFonts w:ascii="Trebuchet MS" w:eastAsia="SimSun" w:hAnsi="Trebuchet MS" w:cs="Cambria"/>
          <w:sz w:val="22"/>
          <w:szCs w:val="22"/>
          <w:lang w:val="en-GB"/>
        </w:rPr>
        <w:t xml:space="preserve">, </w:t>
      </w:r>
      <w:r w:rsidRPr="00030C10">
        <w:rPr>
          <w:rFonts w:ascii="Trebuchet MS" w:eastAsia="SimSun" w:hAnsi="Trebuchet MS" w:cs="Cambria"/>
          <w:sz w:val="22"/>
          <w:szCs w:val="22"/>
          <w:lang w:val="en-GB"/>
        </w:rPr>
        <w:t>селското стопанство остава традиционен сектор както в България, така и в Румъния, оказвайки пряко влияние върху социално-икономическите процеси в двете страни. През 2013 г. 74,18% (5 362 561 ха) от общата площ на трансграничния регион (7 229 089 ха) са представени от земеделска земя. По-голямата част от земеделската площ (3 071 699 ха, което е 57,28%) е разположена от румънската страна на трансграничната територия, а останалата част от 2 290 862 ха е от българска страна. В сравнение със средното за Европа (42% от цялата земя на ЕС е покрита от земеделски земи), площта на ТГС има по-висок процент на земеделска земя.</w:t>
      </w:r>
    </w:p>
    <w:p w14:paraId="523B87CB" w14:textId="77777777" w:rsidR="00030C10" w:rsidRPr="00030C10" w:rsidRDefault="00030C10" w:rsidP="00030C10">
      <w:pPr>
        <w:spacing w:before="0" w:after="160" w:line="259" w:lineRule="auto"/>
        <w:rPr>
          <w:rFonts w:ascii="Trebuchet MS" w:eastAsia="SimSun" w:hAnsi="Trebuchet MS" w:cs="Cambria"/>
          <w:sz w:val="22"/>
          <w:szCs w:val="22"/>
          <w:lang w:val="en-GB"/>
        </w:rPr>
      </w:pPr>
      <w:r w:rsidRPr="00030C10">
        <w:rPr>
          <w:rFonts w:ascii="Trebuchet MS" w:eastAsia="SimSun" w:hAnsi="Trebuchet MS" w:cs="Cambria"/>
          <w:sz w:val="22"/>
          <w:szCs w:val="22"/>
          <w:lang w:val="en-GB"/>
        </w:rPr>
        <w:t>Румънската гранична територия е важна за селското стопанство на национално ниво, като представлява приблизително 28% от общата обработваема земя. Земеделската земя на румънската река Дунав представлява 78,12% от общите румънски земни ресурси. Досега най-земеделският окръг е Телеорман, като 86% от земята му се използва за селскостопански цели.</w:t>
      </w:r>
    </w:p>
    <w:p w14:paraId="50D5663D" w14:textId="77777777" w:rsidR="00030C10" w:rsidRPr="00030C10" w:rsidRDefault="00030C10" w:rsidP="00030C10">
      <w:pPr>
        <w:spacing w:before="0" w:after="160" w:line="259" w:lineRule="auto"/>
        <w:rPr>
          <w:rFonts w:ascii="Trebuchet MS" w:eastAsia="SimSun" w:hAnsi="Trebuchet MS" w:cs="Cambria"/>
          <w:sz w:val="22"/>
          <w:szCs w:val="22"/>
          <w:lang w:val="en-GB"/>
        </w:rPr>
      </w:pPr>
      <w:r w:rsidRPr="00030C10">
        <w:rPr>
          <w:rFonts w:ascii="Trebuchet MS" w:eastAsia="SimSun" w:hAnsi="Trebuchet MS" w:cs="Cambria"/>
          <w:sz w:val="22"/>
          <w:szCs w:val="22"/>
          <w:lang w:val="en-GB"/>
        </w:rPr>
        <w:t>Българската страна на трансграничния регион представлява 52% от всички обработваеми земи в България. Регионът е представителен за лозята си, като представлява над 20% от общите лозови полета в България. Област Добрич заема първото място в страната по земеделска земя с 375 350 ха, от които повече от 88% се използват. От друга страна, област Видин е на второ място в страната по количество на неизползваната земеделска земя. Неизползваната земеделска земя в областта представлява 7,7% от всички неизползвани земеделски земи в България и най-високата степен в областта с 21,7%. От новите култури трябва да се спомене реколтата от годжи бери, намерена във Враца, Видин и Велико Търново.</w:t>
      </w:r>
    </w:p>
    <w:p w14:paraId="25C016CA" w14:textId="77777777" w:rsidR="00030C10" w:rsidRPr="00030C10" w:rsidRDefault="00030C10" w:rsidP="00030C10">
      <w:pPr>
        <w:spacing w:before="0" w:after="160" w:line="259" w:lineRule="auto"/>
        <w:rPr>
          <w:rFonts w:ascii="Trebuchet MS" w:eastAsia="SimSun" w:hAnsi="Trebuchet MS" w:cs="Cambria"/>
          <w:sz w:val="22"/>
          <w:szCs w:val="22"/>
          <w:lang w:val="en-GB"/>
        </w:rPr>
      </w:pPr>
      <w:r w:rsidRPr="00030C10">
        <w:rPr>
          <w:rFonts w:ascii="Trebuchet MS" w:eastAsia="SimSun" w:hAnsi="Trebuchet MS" w:cs="Cambria"/>
          <w:sz w:val="22"/>
          <w:szCs w:val="22"/>
          <w:lang w:val="en-GB"/>
        </w:rPr>
        <w:t>Също така, по отношение на горското стопанство, цялата трансгранична зона възлиза на над 20%, със значителни разлики между двете страни (румънска страна - 15,97% и българска страна - 25,84%). Можем да забележим, че горските площи остават постоянни във времето (Фигура 47) или дори се увеличават в окръзи като Констанца. Въпреки че има обща тенденция на намаляване на национално ниво, тези области изглежда запазват един от основните си ресурси, особено за да ги предпазят от свлачища и наводнения. Това е официалната докладвана ситуация, която не отчита незаконното обезлесяване, което се обсъжда както на национално, така и на европейско ниво.</w:t>
      </w:r>
    </w:p>
    <w:p w14:paraId="55371B0C" w14:textId="77777777" w:rsidR="00030C10" w:rsidRPr="00030C10" w:rsidRDefault="00030C10" w:rsidP="00030C10">
      <w:pPr>
        <w:spacing w:before="0" w:after="160" w:line="259" w:lineRule="auto"/>
        <w:rPr>
          <w:rFonts w:ascii="Trebuchet MS" w:eastAsia="SimSun" w:hAnsi="Trebuchet MS" w:cs="Cambria"/>
          <w:sz w:val="22"/>
          <w:szCs w:val="22"/>
          <w:lang w:val="en-GB"/>
        </w:rPr>
      </w:pPr>
      <w:r w:rsidRPr="00030C10">
        <w:rPr>
          <w:rFonts w:ascii="Trebuchet MS" w:eastAsia="SimSun" w:hAnsi="Trebuchet MS" w:cs="Cambria"/>
          <w:sz w:val="22"/>
          <w:szCs w:val="22"/>
          <w:lang w:val="en-GB"/>
        </w:rPr>
        <w:t>Обезлесяването остава важен въпрос, както на европейско, така и на ниво ТГС, но и в двете страни се предприемат сериозни мерки, особено от министерствата на околната среда и конкретни неправителствени организации (с тяхната обществена предупредителна роля). Не може да се отрече, че могат да се наблюдават повече усилия в окръзите / областите, където незаконната сеч има по-сериозни последици. Независимо от това, следва също така да се има предвид, че горското стопанство по поречието на Дунав има своята основна роля за защита, особено срещу наводнения, свлачища и други природни опасности.</w:t>
      </w:r>
    </w:p>
    <w:p w14:paraId="65B77651" w14:textId="3E158921" w:rsidR="00BA136A" w:rsidRDefault="00030C10" w:rsidP="00030C10">
      <w:pPr>
        <w:spacing w:before="0" w:after="160" w:line="259" w:lineRule="auto"/>
        <w:rPr>
          <w:rFonts w:ascii="Trebuchet MS" w:hAnsi="Trebuchet MS"/>
          <w:lang w:val="en-GB"/>
        </w:rPr>
      </w:pPr>
      <w:r w:rsidRPr="00030C10">
        <w:rPr>
          <w:rFonts w:ascii="Trebuchet MS" w:eastAsia="SimSun" w:hAnsi="Trebuchet MS" w:cs="Cambria"/>
          <w:sz w:val="22"/>
          <w:szCs w:val="22"/>
          <w:lang w:val="en-GB"/>
        </w:rPr>
        <w:t>Използването на земята на територията на Interreg VI-A RO-BG е представено на фигурата по-долу</w:t>
      </w:r>
      <w:r w:rsidR="00DD5D4C">
        <w:rPr>
          <w:rFonts w:ascii="Trebuchet MS" w:hAnsi="Trebuchet MS"/>
          <w:sz w:val="22"/>
          <w:szCs w:val="22"/>
          <w:lang w:val="en-GB"/>
        </w:rPr>
        <w:t>.</w:t>
      </w:r>
    </w:p>
    <w:p w14:paraId="5D004AA3" w14:textId="77777777" w:rsidR="00030C10" w:rsidRDefault="00DD5D4C" w:rsidP="00030C10">
      <w:pPr>
        <w:keepNext/>
        <w:jc w:val="center"/>
      </w:pPr>
      <w:r>
        <w:rPr>
          <w:rFonts w:ascii="Trebuchet MS" w:hAnsi="Trebuchet MS"/>
          <w:noProof/>
          <w:sz w:val="22"/>
          <w:szCs w:val="22"/>
          <w:lang w:val="en-US"/>
        </w:rPr>
        <w:drawing>
          <wp:inline distT="0" distB="0" distL="0" distR="0" wp14:anchorId="7D122CD1" wp14:editId="3D4E46DC">
            <wp:extent cx="5939790" cy="419989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9790" cy="4199890"/>
                    </a:xfrm>
                    <a:prstGeom prst="rect">
                      <a:avLst/>
                    </a:prstGeom>
                  </pic:spPr>
                </pic:pic>
              </a:graphicData>
            </a:graphic>
          </wp:inline>
        </w:drawing>
      </w:r>
    </w:p>
    <w:p w14:paraId="720B9CBC" w14:textId="29328350" w:rsidR="00FE00D3" w:rsidRPr="00FE00D3" w:rsidRDefault="00FE00D3" w:rsidP="00FE00D3">
      <w:pPr>
        <w:pStyle w:val="Caption"/>
      </w:pPr>
      <w:bookmarkStart w:id="34" w:name="_Toc77751543"/>
      <w:r>
        <w:t xml:space="preserve">Фигура №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Figure_no._ \* ARABIC \s 1 </w:instrText>
      </w:r>
      <w:r>
        <w:fldChar w:fldCharType="separate"/>
      </w:r>
      <w:r>
        <w:rPr>
          <w:noProof/>
        </w:rPr>
        <w:t>3</w:t>
      </w:r>
      <w:r>
        <w:fldChar w:fldCharType="end"/>
      </w:r>
      <w:r>
        <w:t xml:space="preserve"> </w:t>
      </w:r>
      <w:r w:rsidRPr="00030C10">
        <w:t>Ползване на земята в допустимата зона (Източник: CLC 2018)</w:t>
      </w:r>
      <w:bookmarkEnd w:id="34"/>
    </w:p>
    <w:p w14:paraId="4432807E" w14:textId="4F8E2E8A" w:rsidR="00BA136A" w:rsidRDefault="00030C10" w:rsidP="00030C10">
      <w:pPr>
        <w:pStyle w:val="Heading3"/>
        <w:keepLines w:val="0"/>
        <w:numPr>
          <w:ilvl w:val="2"/>
          <w:numId w:val="1"/>
        </w:numPr>
        <w:spacing w:before="180" w:after="180" w:line="240" w:lineRule="auto"/>
        <w:rPr>
          <w:rFonts w:ascii="Trebuchet MS" w:eastAsia="SimSun" w:hAnsi="Trebuchet MS" w:cs="Cambria"/>
          <w:caps/>
          <w:color w:val="5B9BD5" w:themeColor="accent1"/>
          <w:sz w:val="24"/>
          <w:szCs w:val="32"/>
          <w:lang w:val="en-GB"/>
        </w:rPr>
      </w:pPr>
      <w:bookmarkStart w:id="35" w:name="_Toc77751615"/>
      <w:r w:rsidRPr="00030C10">
        <w:rPr>
          <w:rFonts w:ascii="Trebuchet MS" w:eastAsia="SimSun" w:hAnsi="Trebuchet MS" w:cs="Cambria"/>
          <w:caps/>
          <w:color w:val="5B9BD5" w:themeColor="accent1"/>
          <w:sz w:val="24"/>
          <w:szCs w:val="32"/>
          <w:lang w:val="en-GB"/>
        </w:rPr>
        <w:t>ВОДИ (ПОВЪРХНОСТНИ ВОДИ И НАЗЕМНИ ВОДИ)</w:t>
      </w:r>
      <w:bookmarkEnd w:id="35"/>
    </w:p>
    <w:p w14:paraId="72063102" w14:textId="77777777" w:rsidR="00030C10" w:rsidRPr="00030C10" w:rsidRDefault="00030C10" w:rsidP="00030C10">
      <w:pPr>
        <w:spacing w:before="0" w:after="160" w:line="259" w:lineRule="auto"/>
        <w:rPr>
          <w:rFonts w:ascii="Trebuchet MS" w:hAnsi="Trebuchet MS"/>
          <w:sz w:val="22"/>
          <w:szCs w:val="22"/>
          <w:lang w:val="en-GB"/>
        </w:rPr>
      </w:pPr>
      <w:r w:rsidRPr="00030C10">
        <w:rPr>
          <w:rFonts w:ascii="Trebuchet MS" w:hAnsi="Trebuchet MS"/>
          <w:sz w:val="22"/>
          <w:szCs w:val="22"/>
          <w:lang w:val="en-GB"/>
        </w:rPr>
        <w:t>Река Дунав е едновременно границата между Румъния и България и основната екологична характеристика в региона.</w:t>
      </w:r>
    </w:p>
    <w:p w14:paraId="7D018552" w14:textId="729311E9" w:rsidR="00BA136A" w:rsidRDefault="00030C10" w:rsidP="00030C10">
      <w:pPr>
        <w:spacing w:before="0" w:after="160" w:line="259" w:lineRule="auto"/>
        <w:rPr>
          <w:rFonts w:ascii="Trebuchet MS" w:hAnsi="Trebuchet MS"/>
          <w:sz w:val="22"/>
          <w:szCs w:val="22"/>
          <w:lang w:val="en-GB"/>
        </w:rPr>
      </w:pPr>
      <w:r w:rsidRPr="00030C10">
        <w:rPr>
          <w:rFonts w:ascii="Trebuchet MS" w:hAnsi="Trebuchet MS"/>
          <w:sz w:val="22"/>
          <w:szCs w:val="22"/>
          <w:lang w:val="en-GB"/>
        </w:rPr>
        <w:t>В румънско-българския трансграничен регион могат да бъдат идентифицирани два отделни участъка на река Дунав</w:t>
      </w:r>
      <w:r w:rsidR="00DD5D4C">
        <w:rPr>
          <w:rFonts w:ascii="Trebuchet MS" w:hAnsi="Trebuchet MS"/>
          <w:sz w:val="22"/>
          <w:szCs w:val="22"/>
          <w:lang w:val="en-GB"/>
        </w:rPr>
        <w:t>:</w:t>
      </w:r>
    </w:p>
    <w:p w14:paraId="3C6D96E4" w14:textId="39CC8998" w:rsidR="00030C10" w:rsidRPr="00030C10" w:rsidRDefault="00030C10" w:rsidP="00030C10">
      <w:pPr>
        <w:pStyle w:val="ListParagraph"/>
        <w:numPr>
          <w:ilvl w:val="0"/>
          <w:numId w:val="51"/>
        </w:numPr>
        <w:spacing w:before="0" w:after="160" w:line="259" w:lineRule="auto"/>
        <w:rPr>
          <w:rFonts w:ascii="Trebuchet MS" w:hAnsi="Trebuchet MS"/>
          <w:sz w:val="22"/>
          <w:szCs w:val="22"/>
          <w:lang w:val="en-GB"/>
        </w:rPr>
      </w:pPr>
      <w:r w:rsidRPr="00030C10">
        <w:rPr>
          <w:rFonts w:ascii="Trebuchet MS" w:hAnsi="Trebuchet MS"/>
          <w:sz w:val="22"/>
          <w:szCs w:val="22"/>
          <w:lang w:val="en-GB"/>
        </w:rPr>
        <w:t>между Gura Văii (северно от Drobeta Turnu Severin) и Călăraşi,</w:t>
      </w:r>
    </w:p>
    <w:p w14:paraId="323C4F3C" w14:textId="76C76C46" w:rsidR="00BA136A" w:rsidRDefault="00030C10" w:rsidP="00030C10">
      <w:pPr>
        <w:pStyle w:val="ListParagraph"/>
        <w:numPr>
          <w:ilvl w:val="0"/>
          <w:numId w:val="51"/>
        </w:numPr>
        <w:spacing w:before="0" w:after="160" w:line="259" w:lineRule="auto"/>
        <w:rPr>
          <w:rFonts w:ascii="Trebuchet MS" w:hAnsi="Trebuchet MS"/>
          <w:sz w:val="22"/>
          <w:szCs w:val="22"/>
          <w:lang w:val="en-GB"/>
        </w:rPr>
      </w:pPr>
      <w:r w:rsidRPr="00030C10">
        <w:rPr>
          <w:rFonts w:ascii="Trebuchet MS" w:hAnsi="Trebuchet MS"/>
          <w:sz w:val="22"/>
          <w:szCs w:val="22"/>
          <w:lang w:val="en-GB"/>
        </w:rPr>
        <w:t xml:space="preserve"> между Călăraşi и Pătlăgeanca</w:t>
      </w:r>
      <w:r w:rsidR="00DD5D4C">
        <w:rPr>
          <w:rFonts w:ascii="Trebuchet MS" w:hAnsi="Trebuchet MS"/>
          <w:sz w:val="22"/>
          <w:szCs w:val="22"/>
          <w:lang w:val="en-GB"/>
        </w:rPr>
        <w:t>.</w:t>
      </w:r>
    </w:p>
    <w:p w14:paraId="4EB87D5F" w14:textId="77777777" w:rsidR="00BA136A" w:rsidRDefault="00DD5D4C">
      <w:pPr>
        <w:autoSpaceDE w:val="0"/>
        <w:autoSpaceDN w:val="0"/>
        <w:adjustRightInd w:val="0"/>
        <w:spacing w:before="0" w:after="160" w:line="259" w:lineRule="auto"/>
        <w:jc w:val="left"/>
        <w:rPr>
          <w:rFonts w:ascii="Trebuchet MS" w:hAnsi="Trebuchet MS" w:cs="Trebuchet MS"/>
          <w:color w:val="000000"/>
          <w:sz w:val="22"/>
          <w:szCs w:val="22"/>
        </w:rPr>
      </w:pPr>
      <w:r>
        <w:rPr>
          <w:rFonts w:ascii="Trebuchet MS" w:hAnsi="Trebuchet MS" w:cs="Trebuchet MS"/>
          <w:b/>
          <w:bCs/>
          <w:color w:val="000000"/>
          <w:sz w:val="22"/>
          <w:szCs w:val="22"/>
        </w:rPr>
        <w:t xml:space="preserve">Romania </w:t>
      </w:r>
    </w:p>
    <w:p w14:paraId="724A5781" w14:textId="77777777" w:rsidR="00030C10" w:rsidRPr="00030C10" w:rsidRDefault="00030C10" w:rsidP="00030C10">
      <w:pPr>
        <w:spacing w:before="0" w:after="160" w:line="259" w:lineRule="auto"/>
        <w:rPr>
          <w:rFonts w:ascii="Trebuchet MS" w:hAnsi="Trebuchet MS"/>
          <w:sz w:val="22"/>
          <w:szCs w:val="22"/>
          <w:lang w:val="en-GB"/>
        </w:rPr>
      </w:pPr>
      <w:r w:rsidRPr="00030C10">
        <w:rPr>
          <w:rFonts w:ascii="Trebuchet MS" w:hAnsi="Trebuchet MS"/>
          <w:sz w:val="22"/>
          <w:szCs w:val="22"/>
          <w:lang w:val="en-GB"/>
        </w:rPr>
        <w:t>В Румъния повърхностните водни тела и подземните водни тела са под управлението на Националната администрация „Румънски води” (NARW), която включва в своята структура 11 администрации за водни басейни (WBA).</w:t>
      </w:r>
    </w:p>
    <w:p w14:paraId="43018735" w14:textId="290BF04B" w:rsidR="00BA136A" w:rsidRDefault="00030C10" w:rsidP="00030C10">
      <w:pPr>
        <w:spacing w:before="0" w:after="160" w:line="259" w:lineRule="auto"/>
        <w:rPr>
          <w:rFonts w:ascii="Trebuchet MS" w:hAnsi="Trebuchet MS"/>
          <w:sz w:val="22"/>
          <w:szCs w:val="22"/>
          <w:lang w:val="en-GB"/>
        </w:rPr>
      </w:pPr>
      <w:r w:rsidRPr="00030C10">
        <w:rPr>
          <w:rFonts w:ascii="Trebuchet MS" w:hAnsi="Trebuchet MS"/>
          <w:sz w:val="22"/>
          <w:szCs w:val="22"/>
          <w:lang w:val="en-GB"/>
        </w:rPr>
        <w:t>Следните администрации на речните басейни контролират водните тела в допустимата зона на програмата</w:t>
      </w:r>
      <w:r w:rsidR="00DD5D4C">
        <w:rPr>
          <w:rFonts w:ascii="Trebuchet MS" w:hAnsi="Trebuchet MS"/>
          <w:sz w:val="22"/>
          <w:szCs w:val="22"/>
          <w:lang w:val="en-GB"/>
        </w:rPr>
        <w:t xml:space="preserve">: </w:t>
      </w:r>
    </w:p>
    <w:p w14:paraId="2CACD4E5" w14:textId="77777777" w:rsidR="00BA136A" w:rsidRDefault="00DD5D4C" w:rsidP="008C25E9">
      <w:pPr>
        <w:pStyle w:val="ListParagraph"/>
        <w:numPr>
          <w:ilvl w:val="0"/>
          <w:numId w:val="51"/>
        </w:numPr>
        <w:spacing w:before="0" w:after="160" w:line="259" w:lineRule="auto"/>
        <w:rPr>
          <w:rFonts w:ascii="Trebuchet MS" w:hAnsi="Trebuchet MS"/>
          <w:sz w:val="22"/>
          <w:szCs w:val="22"/>
          <w:lang w:val="en-GB"/>
        </w:rPr>
      </w:pPr>
      <w:r>
        <w:rPr>
          <w:rFonts w:ascii="Trebuchet MS" w:hAnsi="Trebuchet MS"/>
          <w:sz w:val="22"/>
          <w:szCs w:val="22"/>
          <w:lang w:val="en-GB"/>
        </w:rPr>
        <w:t xml:space="preserve">WBA Jiu; </w:t>
      </w:r>
    </w:p>
    <w:p w14:paraId="7D702A75" w14:textId="77777777" w:rsidR="00BA136A" w:rsidRDefault="00DD5D4C" w:rsidP="008C25E9">
      <w:pPr>
        <w:pStyle w:val="ListParagraph"/>
        <w:numPr>
          <w:ilvl w:val="0"/>
          <w:numId w:val="51"/>
        </w:numPr>
        <w:spacing w:before="0" w:after="160" w:line="259" w:lineRule="auto"/>
        <w:rPr>
          <w:rFonts w:ascii="Trebuchet MS" w:hAnsi="Trebuchet MS"/>
          <w:sz w:val="22"/>
          <w:szCs w:val="22"/>
          <w:lang w:val="en-GB"/>
        </w:rPr>
      </w:pPr>
      <w:r>
        <w:rPr>
          <w:rFonts w:ascii="Trebuchet MS" w:hAnsi="Trebuchet MS"/>
          <w:sz w:val="22"/>
          <w:szCs w:val="22"/>
          <w:lang w:val="en-GB"/>
        </w:rPr>
        <w:t xml:space="preserve">WBA Olt; </w:t>
      </w:r>
    </w:p>
    <w:p w14:paraId="5319BF77" w14:textId="77777777" w:rsidR="00BA136A" w:rsidRDefault="00DD5D4C" w:rsidP="008C25E9">
      <w:pPr>
        <w:pStyle w:val="ListParagraph"/>
        <w:numPr>
          <w:ilvl w:val="0"/>
          <w:numId w:val="51"/>
        </w:numPr>
        <w:spacing w:before="0" w:after="160" w:line="259" w:lineRule="auto"/>
        <w:rPr>
          <w:rFonts w:ascii="Trebuchet MS" w:hAnsi="Trebuchet MS"/>
          <w:sz w:val="22"/>
          <w:szCs w:val="22"/>
          <w:lang w:val="en-GB"/>
        </w:rPr>
      </w:pPr>
      <w:r>
        <w:rPr>
          <w:rFonts w:ascii="Trebuchet MS" w:hAnsi="Trebuchet MS"/>
          <w:sz w:val="22"/>
          <w:szCs w:val="22"/>
          <w:lang w:val="en-GB"/>
        </w:rPr>
        <w:t xml:space="preserve">WBA Argeş - Vedea; </w:t>
      </w:r>
    </w:p>
    <w:p w14:paraId="1DD326E7" w14:textId="77777777" w:rsidR="00BA136A" w:rsidRDefault="00DD5D4C" w:rsidP="008C25E9">
      <w:pPr>
        <w:pStyle w:val="ListParagraph"/>
        <w:numPr>
          <w:ilvl w:val="0"/>
          <w:numId w:val="51"/>
        </w:numPr>
        <w:spacing w:before="0" w:after="160" w:line="259" w:lineRule="auto"/>
        <w:rPr>
          <w:rFonts w:ascii="Trebuchet MS" w:hAnsi="Trebuchet MS"/>
          <w:sz w:val="22"/>
          <w:szCs w:val="22"/>
          <w:lang w:val="en-GB"/>
        </w:rPr>
      </w:pPr>
      <w:r>
        <w:rPr>
          <w:rFonts w:ascii="Trebuchet MS" w:hAnsi="Trebuchet MS"/>
          <w:sz w:val="22"/>
          <w:szCs w:val="22"/>
          <w:lang w:val="en-GB"/>
        </w:rPr>
        <w:t>WBA Buzau - Ialomiţa;</w:t>
      </w:r>
    </w:p>
    <w:p w14:paraId="48882A42" w14:textId="77777777" w:rsidR="00BA136A" w:rsidRDefault="00DD5D4C" w:rsidP="008C25E9">
      <w:pPr>
        <w:pStyle w:val="ListParagraph"/>
        <w:numPr>
          <w:ilvl w:val="0"/>
          <w:numId w:val="51"/>
        </w:numPr>
        <w:spacing w:before="0" w:after="160" w:line="259" w:lineRule="auto"/>
        <w:rPr>
          <w:rFonts w:ascii="Trebuchet MS" w:hAnsi="Trebuchet MS"/>
          <w:sz w:val="22"/>
          <w:szCs w:val="22"/>
          <w:lang w:val="en-GB"/>
        </w:rPr>
      </w:pPr>
      <w:r>
        <w:rPr>
          <w:rFonts w:ascii="Trebuchet MS" w:hAnsi="Trebuchet MS"/>
          <w:sz w:val="22"/>
          <w:szCs w:val="22"/>
          <w:lang w:val="en-GB"/>
        </w:rPr>
        <w:t xml:space="preserve">WBA Dobrogea - Litoral. </w:t>
      </w:r>
    </w:p>
    <w:p w14:paraId="4C03CFA2" w14:textId="77777777" w:rsidR="00030C10" w:rsidRPr="00030C10" w:rsidRDefault="00030C10" w:rsidP="00030C10">
      <w:pPr>
        <w:spacing w:before="0" w:after="160" w:line="259" w:lineRule="auto"/>
        <w:rPr>
          <w:rFonts w:ascii="Trebuchet MS" w:hAnsi="Trebuchet MS"/>
          <w:sz w:val="22"/>
          <w:szCs w:val="22"/>
          <w:lang w:val="en-GB"/>
        </w:rPr>
      </w:pPr>
      <w:r w:rsidRPr="00030C10">
        <w:rPr>
          <w:rFonts w:ascii="Trebuchet MS" w:hAnsi="Trebuchet MS"/>
          <w:sz w:val="22"/>
          <w:szCs w:val="22"/>
          <w:lang w:val="en-GB"/>
        </w:rPr>
        <w:t>По протежение на основното течение на река Дунав, администрирано от администрациите на водните басейни (WBA) Jiu, WBA Olt, WBA Argeş - Vedea, WBA Buzau - Ialomiţa и WBA Dobrogea - Litoral, бяха идентифицирани и оценени общо 7 водни обекта (4 водни тела на основното течение и 3 водни тела на 3-те клона, всички с наблюдавана обща дължина от 1260 км). 7-те водни обекта бяха определени като 2 естествени водни обекта и 5 силно модифицирани водни обекта.</w:t>
      </w:r>
    </w:p>
    <w:p w14:paraId="231FBE53" w14:textId="49415FFB" w:rsidR="00BA136A" w:rsidRDefault="00030C10" w:rsidP="00030C10">
      <w:pPr>
        <w:spacing w:before="0" w:after="160" w:line="259" w:lineRule="auto"/>
        <w:rPr>
          <w:rFonts w:ascii="Trebuchet MS" w:hAnsi="Trebuchet MS"/>
          <w:sz w:val="22"/>
          <w:szCs w:val="22"/>
          <w:lang w:val="en-GB"/>
        </w:rPr>
      </w:pPr>
      <w:r w:rsidRPr="00030C10">
        <w:rPr>
          <w:rFonts w:ascii="Trebuchet MS" w:hAnsi="Trebuchet MS"/>
          <w:sz w:val="22"/>
          <w:szCs w:val="22"/>
          <w:lang w:val="en-GB"/>
        </w:rPr>
        <w:t>След оценката на данните от плановете за хидрографски мениджмънт 2-ри цикъл 2016-2021 г. се получи, че цялата наблюдавана дължина има добро екологично състояние, съответно добър екологичен потенциал</w:t>
      </w:r>
      <w:r w:rsidR="00DD5D4C">
        <w:rPr>
          <w:rStyle w:val="FootnoteReference"/>
          <w:rFonts w:ascii="Trebuchet MS" w:hAnsi="Trebuchet MS"/>
          <w:sz w:val="22"/>
          <w:szCs w:val="22"/>
          <w:lang w:val="en-GB"/>
        </w:rPr>
        <w:footnoteReference w:id="7"/>
      </w:r>
      <w:r w:rsidR="00DD5D4C">
        <w:rPr>
          <w:rFonts w:ascii="Trebuchet MS" w:hAnsi="Trebuchet MS"/>
          <w:sz w:val="22"/>
          <w:szCs w:val="22"/>
          <w:lang w:val="en-GB"/>
        </w:rPr>
        <w:t>.</w:t>
      </w:r>
    </w:p>
    <w:p w14:paraId="77504FFA" w14:textId="77777777" w:rsidR="00030C10" w:rsidRPr="00030C10" w:rsidRDefault="00030C10" w:rsidP="00030C10">
      <w:pPr>
        <w:spacing w:before="0" w:after="160" w:line="259" w:lineRule="auto"/>
        <w:rPr>
          <w:rFonts w:ascii="Trebuchet MS" w:hAnsi="Trebuchet MS"/>
          <w:sz w:val="22"/>
          <w:szCs w:val="22"/>
          <w:lang w:val="en-GB"/>
        </w:rPr>
      </w:pPr>
      <w:r w:rsidRPr="00030C10">
        <w:rPr>
          <w:rFonts w:ascii="Trebuchet MS" w:hAnsi="Trebuchet MS"/>
          <w:sz w:val="22"/>
          <w:szCs w:val="22"/>
          <w:lang w:val="en-GB"/>
        </w:rPr>
        <w:t>Що се отнася до мониторинга на подземните води, от румънска страна има 43 подземни водни тела, от които 10 са класифицирани като лошо химично състояние, като най-често идентифицираните хранителни вещества са различни форми на азот и фосфор (нитрати, нитрити, амоняк, органичен азот от растителни остатъци или други органични съединения и фосфати).</w:t>
      </w:r>
    </w:p>
    <w:p w14:paraId="5F1919D6" w14:textId="77777777" w:rsidR="00030C10" w:rsidRPr="00030C10" w:rsidRDefault="00030C10" w:rsidP="00030C10">
      <w:pPr>
        <w:spacing w:before="0" w:after="160" w:line="259" w:lineRule="auto"/>
        <w:rPr>
          <w:rFonts w:ascii="Trebuchet MS" w:hAnsi="Trebuchet MS"/>
          <w:sz w:val="22"/>
          <w:szCs w:val="22"/>
          <w:lang w:val="en-GB"/>
        </w:rPr>
      </w:pPr>
      <w:r w:rsidRPr="00030C10">
        <w:rPr>
          <w:rFonts w:ascii="Trebuchet MS" w:hAnsi="Trebuchet MS"/>
          <w:sz w:val="22"/>
          <w:szCs w:val="22"/>
          <w:lang w:val="en-GB"/>
        </w:rPr>
        <w:t>Излишъкът от хранителни вещества, независимо от източника, идва чрез измиване или проникване в подземни води, реки, езера и морета. Чрез кипене концентрацията на нитрати във водата се увеличава и филтрите за пречистване не абсорбират нитратите.</w:t>
      </w:r>
    </w:p>
    <w:p w14:paraId="610115DC" w14:textId="77777777" w:rsidR="00030C10" w:rsidRPr="00030C10" w:rsidRDefault="00030C10" w:rsidP="00030C10">
      <w:pPr>
        <w:spacing w:before="0" w:after="160" w:line="259" w:lineRule="auto"/>
        <w:rPr>
          <w:rFonts w:ascii="Trebuchet MS" w:hAnsi="Trebuchet MS"/>
          <w:sz w:val="22"/>
          <w:szCs w:val="22"/>
          <w:lang w:val="en-GB"/>
        </w:rPr>
      </w:pPr>
      <w:r w:rsidRPr="00030C10">
        <w:rPr>
          <w:rFonts w:ascii="Trebuchet MS" w:hAnsi="Trebuchet MS"/>
          <w:sz w:val="22"/>
          <w:szCs w:val="22"/>
          <w:lang w:val="en-GB"/>
        </w:rPr>
        <w:t>Естествено, нитратите (NO3) и фосфатите (PO4) от водите идват от тор от водни животни (главно риба), от почвата, образуваща озерния басейн или разграждане на органични вещества, специфични за водоносния слой. Излишъкът от фосфати и нитрати идва от човешки дейности, а именно от човешки отпадъци и различни промишлени и селскостопански източници (торове и животински тор).</w:t>
      </w:r>
    </w:p>
    <w:p w14:paraId="5CD9FF94" w14:textId="01B08114" w:rsidR="00BA136A" w:rsidRDefault="00030C10" w:rsidP="00030C10">
      <w:pPr>
        <w:spacing w:before="0" w:after="160" w:line="259" w:lineRule="auto"/>
        <w:rPr>
          <w:rFonts w:ascii="Trebuchet MS" w:hAnsi="Trebuchet MS"/>
          <w:sz w:val="22"/>
          <w:szCs w:val="22"/>
          <w:lang w:val="en-GB"/>
        </w:rPr>
      </w:pPr>
      <w:r w:rsidRPr="00030C10">
        <w:rPr>
          <w:rFonts w:ascii="Trebuchet MS" w:hAnsi="Trebuchet MS"/>
          <w:sz w:val="22"/>
          <w:szCs w:val="22"/>
          <w:lang w:val="en-GB"/>
        </w:rPr>
        <w:t>Селското стопанство и животновъдството включва значително замърсяване на подпочвените води, често кумулативно и устойчиво във водните слоеве</w:t>
      </w:r>
      <w:r w:rsidR="00DD5D4C">
        <w:rPr>
          <w:rFonts w:ascii="Trebuchet MS" w:hAnsi="Trebuchet MS"/>
          <w:sz w:val="22"/>
          <w:szCs w:val="22"/>
        </w:rPr>
        <w:t>.</w:t>
      </w:r>
    </w:p>
    <w:p w14:paraId="322EBD7D" w14:textId="5F625453" w:rsidR="00BA136A" w:rsidRPr="00030C10" w:rsidRDefault="00030C10">
      <w:pPr>
        <w:spacing w:before="0" w:after="160" w:line="259" w:lineRule="auto"/>
        <w:rPr>
          <w:rFonts w:ascii="Trebuchet MS" w:hAnsi="Trebuchet MS"/>
          <w:b/>
          <w:sz w:val="22"/>
          <w:szCs w:val="22"/>
        </w:rPr>
      </w:pPr>
      <w:r w:rsidRPr="00030C10">
        <w:rPr>
          <w:rFonts w:ascii="Trebuchet MS" w:hAnsi="Trebuchet MS"/>
          <w:b/>
          <w:sz w:val="22"/>
          <w:szCs w:val="22"/>
        </w:rPr>
        <w:t>България</w:t>
      </w:r>
    </w:p>
    <w:p w14:paraId="24644B66" w14:textId="77777777" w:rsidR="00030C10" w:rsidRPr="00030C10" w:rsidRDefault="00030C10" w:rsidP="00030C10">
      <w:pPr>
        <w:autoSpaceDE w:val="0"/>
        <w:autoSpaceDN w:val="0"/>
        <w:adjustRightInd w:val="0"/>
        <w:spacing w:before="0" w:after="160" w:line="259" w:lineRule="auto"/>
        <w:jc w:val="left"/>
        <w:rPr>
          <w:rFonts w:ascii="Trebuchet MS" w:hAnsi="Trebuchet MS"/>
          <w:sz w:val="22"/>
          <w:szCs w:val="22"/>
        </w:rPr>
      </w:pPr>
      <w:r w:rsidRPr="00030C10">
        <w:rPr>
          <w:rFonts w:ascii="Trebuchet MS" w:hAnsi="Trebuchet MS"/>
          <w:sz w:val="22"/>
          <w:szCs w:val="22"/>
        </w:rPr>
        <w:t>Управлението на водите в Република България се извършва на национално и басейново ниво. В зоната на трансграничната програма има два региона за управление на водите на басейново ниво, а именно Басейнова дирекция за управление на водите на Дунавския регион (включително около 87 повърхностни водни тела в рамките на програмата) и Басейнова дирекция за управление на водите в Черно море ( 7 повърхностни водни тела в обхвата на програмата).</w:t>
      </w:r>
    </w:p>
    <w:p w14:paraId="0E622C06" w14:textId="36AD4679" w:rsidR="00BA136A" w:rsidRDefault="00030C10" w:rsidP="00030C10">
      <w:pPr>
        <w:autoSpaceDE w:val="0"/>
        <w:autoSpaceDN w:val="0"/>
        <w:adjustRightInd w:val="0"/>
        <w:spacing w:before="0" w:after="160" w:line="259" w:lineRule="auto"/>
        <w:jc w:val="left"/>
        <w:rPr>
          <w:rFonts w:ascii="Trebuchet MS" w:hAnsi="Trebuchet MS" w:cs="Trebuchet MS"/>
          <w:color w:val="000000"/>
          <w:sz w:val="22"/>
          <w:szCs w:val="22"/>
        </w:rPr>
      </w:pPr>
      <w:r w:rsidRPr="00030C10">
        <w:rPr>
          <w:rFonts w:ascii="Trebuchet MS" w:hAnsi="Trebuchet MS"/>
          <w:sz w:val="22"/>
          <w:szCs w:val="22"/>
        </w:rPr>
        <w:t>Основните водни потоци в обхвата на Програмата са</w:t>
      </w:r>
      <w:r w:rsidR="00DD5D4C">
        <w:rPr>
          <w:rFonts w:ascii="Trebuchet MS" w:hAnsi="Trebuchet MS" w:cs="Trebuchet MS"/>
          <w:color w:val="000000"/>
          <w:sz w:val="22"/>
          <w:szCs w:val="22"/>
        </w:rPr>
        <w:t xml:space="preserve">: </w:t>
      </w:r>
    </w:p>
    <w:p w14:paraId="673F9BB9" w14:textId="4299EF14" w:rsidR="00BA136A" w:rsidRDefault="00030C10" w:rsidP="00030C10">
      <w:pPr>
        <w:pStyle w:val="ListParagraph"/>
        <w:numPr>
          <w:ilvl w:val="0"/>
          <w:numId w:val="51"/>
        </w:numPr>
        <w:spacing w:before="0" w:after="160" w:line="259" w:lineRule="auto"/>
        <w:rPr>
          <w:rFonts w:ascii="Trebuchet MS" w:hAnsi="Trebuchet MS"/>
          <w:sz w:val="22"/>
          <w:szCs w:val="22"/>
          <w:lang w:val="en-GB"/>
        </w:rPr>
      </w:pPr>
      <w:r w:rsidRPr="00030C10">
        <w:rPr>
          <w:rFonts w:ascii="Trebuchet MS" w:hAnsi="Trebuchet MS"/>
          <w:sz w:val="22"/>
          <w:szCs w:val="22"/>
          <w:lang w:val="en-GB"/>
        </w:rPr>
        <w:t>В рамките на Басейнова дирекция на Дунавския регион (DRBD) с център в Плевен: Дунав, Искър, Вит, Осъм, Огоста, реки на запад от Огоста, Янтра, Русенски Лом, Дунавски потоци Добруджа</w:t>
      </w:r>
      <w:r w:rsidR="00DD5D4C">
        <w:rPr>
          <w:rFonts w:ascii="Trebuchet MS" w:hAnsi="Trebuchet MS"/>
          <w:sz w:val="22"/>
          <w:szCs w:val="22"/>
          <w:lang w:val="en-GB"/>
        </w:rPr>
        <w:t>;</w:t>
      </w:r>
    </w:p>
    <w:p w14:paraId="0E45F53B" w14:textId="39AE411D" w:rsidR="00BA136A" w:rsidRDefault="00030C10" w:rsidP="00030C10">
      <w:pPr>
        <w:pStyle w:val="ListParagraph"/>
        <w:numPr>
          <w:ilvl w:val="0"/>
          <w:numId w:val="51"/>
        </w:numPr>
        <w:spacing w:before="0" w:after="160" w:line="259" w:lineRule="auto"/>
        <w:rPr>
          <w:rFonts w:ascii="Trebuchet MS" w:hAnsi="Trebuchet MS"/>
          <w:sz w:val="22"/>
          <w:szCs w:val="22"/>
          <w:lang w:val="en-GB"/>
        </w:rPr>
      </w:pPr>
      <w:r w:rsidRPr="00030C10">
        <w:rPr>
          <w:rFonts w:ascii="Trebuchet MS" w:hAnsi="Trebuchet MS"/>
          <w:sz w:val="22"/>
          <w:szCs w:val="22"/>
          <w:lang w:val="en-GB"/>
        </w:rPr>
        <w:t>В рамките на Басейнова дирекция на Черно море (BSBD) с център във Варна: Черноморските потоци Добруджа</w:t>
      </w:r>
      <w:r w:rsidR="00DD5D4C">
        <w:rPr>
          <w:rFonts w:ascii="Trebuchet MS" w:hAnsi="Trebuchet MS"/>
          <w:sz w:val="22"/>
          <w:szCs w:val="22"/>
          <w:lang w:val="en-GB"/>
        </w:rPr>
        <w:t>.</w:t>
      </w:r>
    </w:p>
    <w:p w14:paraId="27F0E6A0" w14:textId="77777777" w:rsidR="00030C10" w:rsidRPr="00030C10" w:rsidRDefault="00030C10" w:rsidP="00030C10">
      <w:pPr>
        <w:spacing w:before="0" w:after="160" w:line="259" w:lineRule="auto"/>
        <w:rPr>
          <w:rFonts w:ascii="Trebuchet MS" w:hAnsi="Trebuchet MS"/>
          <w:sz w:val="22"/>
          <w:szCs w:val="22"/>
        </w:rPr>
      </w:pPr>
      <w:r w:rsidRPr="00030C10">
        <w:rPr>
          <w:rFonts w:ascii="Trebuchet MS" w:hAnsi="Trebuchet MS"/>
          <w:sz w:val="22"/>
          <w:szCs w:val="22"/>
        </w:rPr>
        <w:t>Водите от реките до ДРБД се използват за напояване и за питейни цели. Най-важни са водите на Дунав, използвани за транспорт, риболов и напояване. Има голям брой дерета, които се пълнят с вода само през пролетта, когато снегът се стопи и дъждовете са по-проливни.</w:t>
      </w:r>
    </w:p>
    <w:p w14:paraId="5FCC4CFC" w14:textId="77777777" w:rsidR="00030C10" w:rsidRPr="00030C10" w:rsidRDefault="00030C10" w:rsidP="00030C10">
      <w:pPr>
        <w:spacing w:before="0" w:after="160" w:line="259" w:lineRule="auto"/>
        <w:rPr>
          <w:rFonts w:ascii="Trebuchet MS" w:hAnsi="Trebuchet MS"/>
          <w:sz w:val="22"/>
          <w:szCs w:val="22"/>
        </w:rPr>
      </w:pPr>
      <w:r w:rsidRPr="00030C10">
        <w:rPr>
          <w:rFonts w:ascii="Trebuchet MS" w:hAnsi="Trebuchet MS"/>
          <w:sz w:val="22"/>
          <w:szCs w:val="22"/>
        </w:rPr>
        <w:t>През последните години се наблюдава тенденция към подобряване на общото екологично състояние на водите. Горното течение на реките се характеризира с незамърсена до леко замърсена вода. В някои райони се наблюдава намаляване на броя на районите с ненормално състояние и не се установяват нови райони с нарушен хидробиологичен статус. Независимо от горепосочената положителна тенденция през последните години, редица точки и участъци от реки са регистрирани със силно влошено качество на околната среда.</w:t>
      </w:r>
    </w:p>
    <w:p w14:paraId="3BB2369D" w14:textId="77777777" w:rsidR="00030C10" w:rsidRPr="00030C10" w:rsidRDefault="00030C10" w:rsidP="00030C10">
      <w:pPr>
        <w:spacing w:before="0" w:after="160" w:line="259" w:lineRule="auto"/>
        <w:rPr>
          <w:rFonts w:ascii="Trebuchet MS" w:hAnsi="Trebuchet MS"/>
          <w:sz w:val="22"/>
          <w:szCs w:val="22"/>
        </w:rPr>
      </w:pPr>
      <w:r w:rsidRPr="00030C10">
        <w:rPr>
          <w:rFonts w:ascii="Trebuchet MS" w:hAnsi="Trebuchet MS"/>
          <w:sz w:val="22"/>
          <w:szCs w:val="22"/>
        </w:rPr>
        <w:t>Единствените потоци в рамките на BSBD, отчитайки програмата, са реките Добруджа на Черно море. Анализираната зона е най-бедната от сладководни ресурси в страната.</w:t>
      </w:r>
    </w:p>
    <w:p w14:paraId="3EE6016C" w14:textId="77777777" w:rsidR="00030C10" w:rsidRPr="00030C10" w:rsidRDefault="00030C10" w:rsidP="00030C10">
      <w:pPr>
        <w:spacing w:before="0" w:after="160" w:line="259" w:lineRule="auto"/>
        <w:rPr>
          <w:rFonts w:ascii="Trebuchet MS" w:hAnsi="Trebuchet MS"/>
          <w:sz w:val="22"/>
          <w:szCs w:val="22"/>
        </w:rPr>
      </w:pPr>
      <w:r w:rsidRPr="00030C10">
        <w:rPr>
          <w:rFonts w:ascii="Trebuchet MS" w:hAnsi="Trebuchet MS"/>
          <w:sz w:val="22"/>
          <w:szCs w:val="22"/>
        </w:rPr>
        <w:t>Черноморските добруджански потоци заемат горната североизточна част на България. За разлика от други реки в България, започвайки от стръмните склонове на високи планини и постепенно слизайки към равнините, добруджанските потоци започват от обширните равнини на високите части и надолу в речните долини и имат повърхностен отток само в горните си течения; поради високата пропускливост на почвата и малкия наклон, водата надолу по течението постепенно потъва и изчезва много преди да се устият реките.</w:t>
      </w:r>
    </w:p>
    <w:p w14:paraId="7C79F229" w14:textId="18D164A7" w:rsidR="00BA136A" w:rsidRDefault="00030C10" w:rsidP="00030C10">
      <w:pPr>
        <w:spacing w:before="0" w:after="160" w:line="259" w:lineRule="auto"/>
        <w:rPr>
          <w:rFonts w:ascii="Trebuchet MS" w:hAnsi="Trebuchet MS"/>
          <w:sz w:val="22"/>
          <w:szCs w:val="22"/>
        </w:rPr>
      </w:pPr>
      <w:r w:rsidRPr="00030C10">
        <w:rPr>
          <w:rFonts w:ascii="Trebuchet MS" w:hAnsi="Trebuchet MS"/>
          <w:sz w:val="22"/>
          <w:szCs w:val="22"/>
        </w:rPr>
        <w:t>Типично за добруджанските потоци е, че те съществуват на определено разстояние след извора си и след това потъват в льосовите образувания на Добруджа и долните по течението сухи долини и не образуват повърхностен приток към Черно море</w:t>
      </w:r>
      <w:r w:rsidR="00DD5D4C">
        <w:rPr>
          <w:rFonts w:ascii="Trebuchet MS" w:hAnsi="Trebuchet MS"/>
          <w:sz w:val="22"/>
          <w:szCs w:val="22"/>
        </w:rPr>
        <w:t>.</w:t>
      </w:r>
    </w:p>
    <w:p w14:paraId="364B2163" w14:textId="77777777" w:rsidR="00E916EA" w:rsidRPr="00E916EA" w:rsidRDefault="00E916EA" w:rsidP="00E916EA">
      <w:pPr>
        <w:spacing w:before="0" w:after="160" w:line="259" w:lineRule="auto"/>
        <w:rPr>
          <w:rFonts w:ascii="Trebuchet MS" w:hAnsi="Trebuchet MS"/>
          <w:sz w:val="22"/>
          <w:szCs w:val="22"/>
        </w:rPr>
      </w:pPr>
      <w:r w:rsidRPr="00E916EA">
        <w:rPr>
          <w:rFonts w:ascii="Trebuchet MS" w:hAnsi="Trebuchet MS"/>
          <w:sz w:val="22"/>
          <w:szCs w:val="22"/>
        </w:rPr>
        <w:t>В българския обхват на програмата 47 подземни водни тела се формират в геоложката среда на тектонски единици и наложени структури от триас до кватернер включително, от които 41 тела в Дунавския регион за управление на водите и 6 единици на територията на Черно море Регион за управление на водите.</w:t>
      </w:r>
    </w:p>
    <w:p w14:paraId="18201886" w14:textId="7B4CAB27" w:rsidR="00BA136A" w:rsidRDefault="00E916EA" w:rsidP="00E916EA">
      <w:pPr>
        <w:spacing w:before="0" w:after="160" w:line="259" w:lineRule="auto"/>
        <w:rPr>
          <w:rFonts w:ascii="Trebuchet MS" w:hAnsi="Trebuchet MS"/>
          <w:sz w:val="22"/>
          <w:szCs w:val="22"/>
        </w:rPr>
      </w:pPr>
      <w:r w:rsidRPr="00E916EA">
        <w:rPr>
          <w:rFonts w:ascii="Trebuchet MS" w:hAnsi="Trebuchet MS"/>
          <w:sz w:val="22"/>
          <w:szCs w:val="22"/>
        </w:rPr>
        <w:t>Според резултатите от мониторинга, извършен по заповед № RD-715 / 02.08.2010 г. на министъра на околната среда, 34 подземни водни тела в Дунавския регион и шест тела в Черноморския регион са в „добро“ количествено състояние, докато 7 подземни водни обекта в Дунавския регион са в "лошо" количествено състояние</w:t>
      </w:r>
      <w:r w:rsidR="00DD5D4C">
        <w:rPr>
          <w:rStyle w:val="FootnoteReference"/>
          <w:rFonts w:ascii="Trebuchet MS" w:hAnsi="Trebuchet MS"/>
          <w:sz w:val="22"/>
          <w:szCs w:val="22"/>
        </w:rPr>
        <w:footnoteReference w:id="8"/>
      </w:r>
      <w:r w:rsidR="00DD5D4C">
        <w:rPr>
          <w:rFonts w:ascii="Trebuchet MS" w:hAnsi="Trebuchet MS"/>
          <w:sz w:val="22"/>
          <w:szCs w:val="22"/>
        </w:rPr>
        <w:t>.</w:t>
      </w:r>
    </w:p>
    <w:p w14:paraId="22598DF2" w14:textId="40404A2C" w:rsidR="00BA136A" w:rsidRDefault="00E916EA">
      <w:pPr>
        <w:spacing w:before="0" w:after="160" w:line="259" w:lineRule="auto"/>
        <w:rPr>
          <w:rFonts w:ascii="Trebuchet MS" w:hAnsi="Trebuchet MS"/>
          <w:sz w:val="22"/>
          <w:szCs w:val="22"/>
        </w:rPr>
      </w:pPr>
      <w:r w:rsidRPr="00E916EA">
        <w:rPr>
          <w:rFonts w:ascii="Trebuchet MS" w:hAnsi="Trebuchet MS"/>
          <w:sz w:val="22"/>
          <w:szCs w:val="22"/>
        </w:rPr>
        <w:t>Подземните водни тела в „лошо“ химическо състояние са предимно с характер без налягане и плитко ниво на водата, захранвани от валежи и временни повърхностни водни потоци. Те не са или лошо защитени от проникване на замърсители главно от дифузни източници: селскостопански дейности (земеделие и животновъдство), свързани с прилагането на торове и пестициди и изхвърляне на отпадъци (твърд и течен тор) от животновъдни ферми, населени места без канализационна система , депа, които не отговарят на европейските изисквания, неефективни действащи съоръжения за пречистване на животновъдни ферми. Най-важните сред тях са селскостопански дейности и селища без канализация, които отделят основно нитрати и амоний. Източник на замърсяване на подземните води с натрий и хлорид в крайбрежната ивица, регистриран край Крапец, е проникването на солени морски води</w:t>
      </w:r>
      <w:r w:rsidR="00DD5D4C">
        <w:rPr>
          <w:rFonts w:ascii="Trebuchet MS" w:hAnsi="Trebuchet MS"/>
          <w:sz w:val="22"/>
          <w:szCs w:val="22"/>
        </w:rPr>
        <w:t xml:space="preserve">. </w:t>
      </w:r>
    </w:p>
    <w:p w14:paraId="60A73868" w14:textId="74743D3E" w:rsidR="00BA136A" w:rsidRDefault="00E916EA">
      <w:pPr>
        <w:spacing w:before="0" w:after="160" w:line="259" w:lineRule="auto"/>
        <w:rPr>
          <w:rFonts w:ascii="Trebuchet MS" w:hAnsi="Trebuchet MS"/>
          <w:sz w:val="22"/>
          <w:szCs w:val="22"/>
        </w:rPr>
      </w:pPr>
      <w:r w:rsidRPr="00E916EA">
        <w:rPr>
          <w:rFonts w:ascii="Trebuchet MS" w:hAnsi="Trebuchet MS"/>
          <w:sz w:val="22"/>
          <w:szCs w:val="22"/>
        </w:rPr>
        <w:t>Основните водни потоци от територията на Interreg VI-A RO-BG са представени на фигурата по-долу</w:t>
      </w:r>
      <w:r w:rsidR="00DD5D4C">
        <w:rPr>
          <w:rFonts w:ascii="Trebuchet MS" w:hAnsi="Trebuchet MS"/>
          <w:sz w:val="22"/>
          <w:szCs w:val="22"/>
        </w:rPr>
        <w:t>.</w:t>
      </w:r>
    </w:p>
    <w:p w14:paraId="209976C7" w14:textId="77777777" w:rsidR="008012CA" w:rsidRDefault="00DD5D4C" w:rsidP="008012CA">
      <w:pPr>
        <w:keepNext/>
        <w:jc w:val="center"/>
      </w:pPr>
      <w:r>
        <w:rPr>
          <w:rFonts w:ascii="Trebuchet MS" w:hAnsi="Trebuchet MS"/>
          <w:noProof/>
          <w:sz w:val="22"/>
          <w:szCs w:val="22"/>
          <w:lang w:val="en-US"/>
        </w:rPr>
        <w:drawing>
          <wp:inline distT="0" distB="0" distL="0" distR="0" wp14:anchorId="7F01465A" wp14:editId="6EF4E221">
            <wp:extent cx="5939790" cy="419989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_suprafat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4199890"/>
                    </a:xfrm>
                    <a:prstGeom prst="rect">
                      <a:avLst/>
                    </a:prstGeom>
                  </pic:spPr>
                </pic:pic>
              </a:graphicData>
            </a:graphic>
          </wp:inline>
        </w:drawing>
      </w:r>
    </w:p>
    <w:p w14:paraId="770C6BA7" w14:textId="328AE14D" w:rsidR="00FE00D3" w:rsidRPr="00FE00D3" w:rsidRDefault="00FE00D3" w:rsidP="00FE00D3">
      <w:pPr>
        <w:pStyle w:val="Caption"/>
      </w:pPr>
      <w:bookmarkStart w:id="36" w:name="_Toc77751544"/>
      <w:r>
        <w:t xml:space="preserve">Фигура №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Figure_no._ \* ARABIC \s 1 </w:instrText>
      </w:r>
      <w:r>
        <w:fldChar w:fldCharType="separate"/>
      </w:r>
      <w:r>
        <w:rPr>
          <w:noProof/>
        </w:rPr>
        <w:t>4</w:t>
      </w:r>
      <w:r>
        <w:fldChar w:fldCharType="end"/>
      </w:r>
      <w:r>
        <w:t xml:space="preserve"> </w:t>
      </w:r>
      <w:r w:rsidRPr="008012CA">
        <w:t>Основни водни потоци в допустимата зона</w:t>
      </w:r>
      <w:bookmarkEnd w:id="36"/>
    </w:p>
    <w:p w14:paraId="4316FBD2" w14:textId="2812E59A" w:rsidR="00DE340C" w:rsidRDefault="008012CA" w:rsidP="008012CA">
      <w:pPr>
        <w:pStyle w:val="Heading3"/>
        <w:keepLines w:val="0"/>
        <w:numPr>
          <w:ilvl w:val="2"/>
          <w:numId w:val="1"/>
        </w:numPr>
        <w:spacing w:before="180" w:after="180" w:line="240" w:lineRule="auto"/>
        <w:rPr>
          <w:rFonts w:ascii="Trebuchet MS" w:eastAsia="SimSun" w:hAnsi="Trebuchet MS" w:cs="Cambria"/>
          <w:caps/>
          <w:color w:val="5B9BD5" w:themeColor="accent1"/>
          <w:sz w:val="24"/>
          <w:szCs w:val="32"/>
          <w:lang w:val="en-GB"/>
        </w:rPr>
      </w:pPr>
      <w:bookmarkStart w:id="37" w:name="_Toc77751616"/>
      <w:r w:rsidRPr="008012CA">
        <w:rPr>
          <w:rFonts w:ascii="Trebuchet MS" w:eastAsia="SimSun" w:hAnsi="Trebuchet MS" w:cs="Cambria"/>
          <w:caps/>
          <w:color w:val="5B9BD5" w:themeColor="accent1"/>
          <w:sz w:val="24"/>
          <w:szCs w:val="32"/>
          <w:lang w:val="en-GB"/>
        </w:rPr>
        <w:t>ВЪЗДУХ</w:t>
      </w:r>
      <w:bookmarkEnd w:id="37"/>
    </w:p>
    <w:p w14:paraId="3379B8F8" w14:textId="77777777" w:rsidR="008012CA" w:rsidRPr="008012CA" w:rsidRDefault="008012CA" w:rsidP="008012CA">
      <w:pPr>
        <w:spacing w:before="0" w:after="160" w:line="259" w:lineRule="auto"/>
        <w:rPr>
          <w:rFonts w:ascii="Trebuchet MS" w:hAnsi="Trebuchet MS"/>
          <w:sz w:val="22"/>
          <w:szCs w:val="22"/>
          <w:lang w:val="en-GB"/>
        </w:rPr>
      </w:pPr>
      <w:r w:rsidRPr="008012CA">
        <w:rPr>
          <w:rFonts w:ascii="Trebuchet MS" w:hAnsi="Trebuchet MS"/>
          <w:sz w:val="22"/>
          <w:szCs w:val="22"/>
          <w:lang w:val="en-GB"/>
        </w:rPr>
        <w:t>В трансграничната зона климатът се характеризира като умерено-континентален с много горещо лято, малки количества валежи и студена зима, белязана от нередовни интервали със силни снежни бури и често затопляне. Някои особени влияния са маркирали съответно територията: средиземноморско влияние в окръзите Мехединци и Долж, морски влияния в окръг Констанца и област Добрич със силни контрасти между зимните и летните температури. В югоизточната част се усещат някои северни влияния, студен въздух, идващ от североизток на югозапад, силен вятър, донасящ много студена зима.</w:t>
      </w:r>
    </w:p>
    <w:p w14:paraId="05DDF448" w14:textId="4EF79ADA" w:rsidR="00AD219A" w:rsidRPr="00DD6E2D" w:rsidRDefault="008012CA" w:rsidP="008012CA">
      <w:pPr>
        <w:spacing w:before="0" w:after="160" w:line="259" w:lineRule="auto"/>
        <w:rPr>
          <w:rFonts w:ascii="Trebuchet MS" w:hAnsi="Trebuchet MS"/>
          <w:sz w:val="22"/>
          <w:szCs w:val="22"/>
        </w:rPr>
      </w:pPr>
      <w:r w:rsidRPr="008012CA">
        <w:rPr>
          <w:rFonts w:ascii="Trebuchet MS" w:hAnsi="Trebuchet MS"/>
          <w:sz w:val="22"/>
          <w:szCs w:val="22"/>
          <w:lang w:val="en-GB"/>
        </w:rPr>
        <w:t>Що се отнася до качеството на въздуха в трансграничната допустима зона, основните наблюдавани замърсители както за българския, така и за румънския участък са: серен диоксид (SO</w:t>
      </w:r>
      <w:r w:rsidRPr="008012CA">
        <w:rPr>
          <w:rFonts w:ascii="Trebuchet MS" w:hAnsi="Trebuchet MS"/>
          <w:sz w:val="22"/>
          <w:szCs w:val="22"/>
          <w:vertAlign w:val="subscript"/>
          <w:lang w:val="en-GB"/>
        </w:rPr>
        <w:t>2</w:t>
      </w:r>
      <w:r w:rsidRPr="008012CA">
        <w:rPr>
          <w:rFonts w:ascii="Trebuchet MS" w:hAnsi="Trebuchet MS"/>
          <w:sz w:val="22"/>
          <w:szCs w:val="22"/>
          <w:lang w:val="en-GB"/>
        </w:rPr>
        <w:t>), азотни оксиди (NO</w:t>
      </w:r>
      <w:r w:rsidRPr="008012CA">
        <w:rPr>
          <w:rFonts w:ascii="Trebuchet MS" w:hAnsi="Trebuchet MS"/>
          <w:sz w:val="22"/>
          <w:szCs w:val="22"/>
          <w:vertAlign w:val="subscript"/>
          <w:lang w:val="en-GB"/>
        </w:rPr>
        <w:t>2</w:t>
      </w:r>
      <w:r w:rsidRPr="008012CA">
        <w:rPr>
          <w:rFonts w:ascii="Trebuchet MS" w:hAnsi="Trebuchet MS"/>
          <w:sz w:val="22"/>
          <w:szCs w:val="22"/>
          <w:lang w:val="en-GB"/>
        </w:rPr>
        <w:t xml:space="preserve">) и азотни оксиди (NOx), </w:t>
      </w:r>
      <w:r>
        <w:rPr>
          <w:rFonts w:ascii="Trebuchet MS" w:hAnsi="Trebuchet MS"/>
          <w:sz w:val="22"/>
          <w:szCs w:val="22"/>
          <w:lang w:val="en-GB"/>
        </w:rPr>
        <w:t>въглероден оксид (CO), озон (O</w:t>
      </w:r>
      <w:r w:rsidRPr="008012CA">
        <w:rPr>
          <w:rFonts w:ascii="Trebuchet MS" w:hAnsi="Trebuchet MS"/>
          <w:sz w:val="22"/>
          <w:szCs w:val="22"/>
          <w:vertAlign w:val="subscript"/>
          <w:lang w:val="en-GB"/>
        </w:rPr>
        <w:t>3</w:t>
      </w:r>
      <w:r w:rsidRPr="008012CA">
        <w:rPr>
          <w:rFonts w:ascii="Trebuchet MS" w:hAnsi="Trebuchet MS"/>
          <w:sz w:val="22"/>
          <w:szCs w:val="22"/>
          <w:lang w:val="en-GB"/>
        </w:rPr>
        <w:t>), летливи органични съединения, бензен и прахови частици (PM10 и PM2.5)</w:t>
      </w:r>
      <w:r w:rsidR="00DE340C" w:rsidRPr="00DD6E2D">
        <w:rPr>
          <w:rFonts w:ascii="Trebuchet MS" w:hAnsi="Trebuchet MS"/>
          <w:sz w:val="22"/>
          <w:szCs w:val="22"/>
        </w:rPr>
        <w:t>.</w:t>
      </w:r>
    </w:p>
    <w:p w14:paraId="47FF6934" w14:textId="36E5B94E" w:rsidR="004A6CBF" w:rsidRPr="00DD6E2D" w:rsidRDefault="008012CA" w:rsidP="00DE340C">
      <w:pPr>
        <w:spacing w:before="0" w:after="160" w:line="259" w:lineRule="auto"/>
        <w:rPr>
          <w:rFonts w:ascii="Trebuchet MS" w:hAnsi="Trebuchet MS"/>
          <w:sz w:val="22"/>
          <w:szCs w:val="22"/>
        </w:rPr>
      </w:pPr>
      <w:r w:rsidRPr="008012CA">
        <w:rPr>
          <w:rFonts w:ascii="Trebuchet MS" w:hAnsi="Trebuchet MS"/>
          <w:sz w:val="22"/>
          <w:szCs w:val="22"/>
        </w:rPr>
        <w:t>Според „Качество на въздуха в Европа”</w:t>
      </w:r>
      <w:r>
        <w:rPr>
          <w:rFonts w:ascii="Trebuchet MS" w:hAnsi="Trebuchet MS"/>
          <w:sz w:val="22"/>
          <w:szCs w:val="22"/>
        </w:rPr>
        <w:t xml:space="preserve"> </w:t>
      </w:r>
      <w:r w:rsidR="00C65790" w:rsidRPr="00DD6E2D">
        <w:rPr>
          <w:rFonts w:ascii="Trebuchet MS" w:hAnsi="Trebuchet MS"/>
          <w:sz w:val="22"/>
          <w:szCs w:val="22"/>
        </w:rPr>
        <w:t>2018</w:t>
      </w:r>
      <w:r w:rsidR="00902854" w:rsidRPr="00DD6E2D">
        <w:rPr>
          <w:rStyle w:val="FootnoteReference"/>
          <w:rFonts w:ascii="Trebuchet MS" w:hAnsi="Trebuchet MS"/>
          <w:sz w:val="22"/>
          <w:szCs w:val="22"/>
        </w:rPr>
        <w:footnoteReference w:id="9"/>
      </w:r>
      <w:r w:rsidR="00C65790" w:rsidRPr="00DD6E2D">
        <w:rPr>
          <w:rFonts w:ascii="Trebuchet MS" w:hAnsi="Trebuchet MS"/>
          <w:sz w:val="22"/>
          <w:szCs w:val="22"/>
        </w:rPr>
        <w:t>,2019</w:t>
      </w:r>
      <w:r w:rsidR="00030CBE" w:rsidRPr="00DD6E2D">
        <w:rPr>
          <w:rStyle w:val="FootnoteReference"/>
          <w:rFonts w:ascii="Trebuchet MS" w:hAnsi="Trebuchet MS"/>
          <w:sz w:val="22"/>
          <w:szCs w:val="22"/>
        </w:rPr>
        <w:footnoteReference w:id="10"/>
      </w:r>
      <w:r w:rsidR="00F662B3" w:rsidRPr="00DD6E2D">
        <w:rPr>
          <w:rFonts w:ascii="Trebuchet MS" w:hAnsi="Trebuchet MS"/>
          <w:sz w:val="22"/>
          <w:szCs w:val="22"/>
        </w:rPr>
        <w:t xml:space="preserve"> </w:t>
      </w:r>
      <w:r w:rsidRPr="008012CA">
        <w:rPr>
          <w:rFonts w:ascii="Trebuchet MS" w:hAnsi="Trebuchet MS"/>
          <w:sz w:val="22"/>
          <w:szCs w:val="22"/>
        </w:rPr>
        <w:t>доклад, увеличаващите се концентрации на замърсители PM2.5, NO2 и O3 могат да причинят преждевременна смърт на населението поради излагането им. Анализирайки ситуацията в Румъния и България за трите замърсителя, през 2016 и 2018 г. повечето смъртни случаи са причинени от излагане на населението на нарастващи концентрации за PM2,5, NO</w:t>
      </w:r>
      <w:r w:rsidRPr="008012CA">
        <w:rPr>
          <w:rFonts w:ascii="Trebuchet MS" w:hAnsi="Trebuchet MS"/>
          <w:sz w:val="22"/>
          <w:szCs w:val="22"/>
          <w:vertAlign w:val="subscript"/>
        </w:rPr>
        <w:t>2</w:t>
      </w:r>
      <w:r w:rsidRPr="008012CA">
        <w:rPr>
          <w:rFonts w:ascii="Trebuchet MS" w:hAnsi="Trebuchet MS"/>
          <w:sz w:val="22"/>
          <w:szCs w:val="22"/>
        </w:rPr>
        <w:t xml:space="preserve"> и O</w:t>
      </w:r>
      <w:r w:rsidRPr="008012CA">
        <w:rPr>
          <w:rFonts w:ascii="Trebuchet MS" w:hAnsi="Trebuchet MS"/>
          <w:sz w:val="22"/>
          <w:szCs w:val="22"/>
          <w:vertAlign w:val="subscript"/>
        </w:rPr>
        <w:t>3</w:t>
      </w:r>
      <w:r w:rsidR="004A6CBF" w:rsidRPr="00DD6E2D">
        <w:rPr>
          <w:rFonts w:ascii="Trebuchet MS" w:hAnsi="Trebuchet MS"/>
          <w:sz w:val="22"/>
          <w:szCs w:val="22"/>
        </w:rPr>
        <w:t xml:space="preserve">. </w:t>
      </w:r>
    </w:p>
    <w:p w14:paraId="6EBBD760" w14:textId="6E4C8341" w:rsidR="004A6CBF" w:rsidRPr="00DD6E2D" w:rsidRDefault="006433C5" w:rsidP="00DE340C">
      <w:pPr>
        <w:spacing w:before="0" w:after="160" w:line="259" w:lineRule="auto"/>
        <w:rPr>
          <w:rFonts w:ascii="Trebuchet MS" w:hAnsi="Trebuchet MS"/>
          <w:sz w:val="22"/>
          <w:szCs w:val="22"/>
        </w:rPr>
      </w:pPr>
      <w:r w:rsidRPr="006433C5">
        <w:rPr>
          <w:rFonts w:ascii="Trebuchet MS" w:hAnsi="Trebuchet MS"/>
          <w:sz w:val="22"/>
          <w:szCs w:val="22"/>
        </w:rPr>
        <w:t>Регистрираната средна годишна стойност на PM2,5 замърсител в Румъния е 16,8 μg / m</w:t>
      </w:r>
      <w:r w:rsidRPr="006433C5">
        <w:rPr>
          <w:rFonts w:ascii="Trebuchet MS" w:hAnsi="Trebuchet MS"/>
          <w:sz w:val="22"/>
          <w:szCs w:val="22"/>
          <w:vertAlign w:val="superscript"/>
        </w:rPr>
        <w:t>3</w:t>
      </w:r>
      <w:r w:rsidRPr="006433C5">
        <w:rPr>
          <w:rFonts w:ascii="Trebuchet MS" w:hAnsi="Trebuchet MS"/>
          <w:sz w:val="22"/>
          <w:szCs w:val="22"/>
        </w:rPr>
        <w:t xml:space="preserve"> през 2016 г. и 17,6 μg / m</w:t>
      </w:r>
      <w:r w:rsidRPr="006433C5">
        <w:rPr>
          <w:rFonts w:ascii="Trebuchet MS" w:hAnsi="Trebuchet MS"/>
          <w:sz w:val="22"/>
          <w:szCs w:val="22"/>
          <w:vertAlign w:val="superscript"/>
        </w:rPr>
        <w:t>3</w:t>
      </w:r>
      <w:r w:rsidRPr="006433C5">
        <w:rPr>
          <w:rFonts w:ascii="Trebuchet MS" w:hAnsi="Trebuchet MS"/>
          <w:sz w:val="22"/>
          <w:szCs w:val="22"/>
        </w:rPr>
        <w:t xml:space="preserve"> през 2018 г., въпреки че разрешената годишна граница не е надвишена, това увеличение е установено и в броя на регистрираните смъртни случаи, достигайки от 22400 до 25000 души</w:t>
      </w:r>
      <w:r w:rsidR="004A6CBF" w:rsidRPr="00DD6E2D">
        <w:rPr>
          <w:rFonts w:ascii="Trebuchet MS" w:hAnsi="Trebuchet MS"/>
          <w:sz w:val="22"/>
          <w:szCs w:val="22"/>
        </w:rPr>
        <w:t>.</w:t>
      </w:r>
    </w:p>
    <w:p w14:paraId="6C2DDB83" w14:textId="77777777" w:rsidR="006433C5" w:rsidRPr="006433C5" w:rsidRDefault="006433C5" w:rsidP="006433C5">
      <w:pPr>
        <w:keepNext/>
        <w:spacing w:before="0" w:after="160" w:line="259" w:lineRule="auto"/>
        <w:rPr>
          <w:rFonts w:ascii="Trebuchet MS" w:hAnsi="Trebuchet MS"/>
          <w:sz w:val="22"/>
          <w:szCs w:val="22"/>
        </w:rPr>
      </w:pPr>
      <w:r w:rsidRPr="006433C5">
        <w:rPr>
          <w:rFonts w:ascii="Trebuchet MS" w:hAnsi="Trebuchet MS"/>
          <w:sz w:val="22"/>
          <w:szCs w:val="22"/>
        </w:rPr>
        <w:t>В случая с България се наблюдава спад на средната годишна стойност през 2018 г. с 2,3 μg / m</w:t>
      </w:r>
      <w:r w:rsidRPr="006433C5">
        <w:rPr>
          <w:rFonts w:ascii="Trebuchet MS" w:hAnsi="Trebuchet MS"/>
          <w:sz w:val="22"/>
          <w:szCs w:val="22"/>
          <w:vertAlign w:val="superscript"/>
        </w:rPr>
        <w:t>3</w:t>
      </w:r>
      <w:r w:rsidRPr="006433C5">
        <w:rPr>
          <w:rFonts w:ascii="Trebuchet MS" w:hAnsi="Trebuchet MS"/>
          <w:sz w:val="22"/>
          <w:szCs w:val="22"/>
        </w:rPr>
        <w:t xml:space="preserve"> в сравнение с 2016 г. със средна годишна стойност от 21 μg / m</w:t>
      </w:r>
      <w:r w:rsidRPr="006433C5">
        <w:rPr>
          <w:rFonts w:ascii="Trebuchet MS" w:hAnsi="Trebuchet MS"/>
          <w:sz w:val="22"/>
          <w:szCs w:val="22"/>
          <w:vertAlign w:val="superscript"/>
        </w:rPr>
        <w:t>3</w:t>
      </w:r>
      <w:r w:rsidRPr="006433C5">
        <w:rPr>
          <w:rFonts w:ascii="Trebuchet MS" w:hAnsi="Trebuchet MS"/>
          <w:sz w:val="22"/>
          <w:szCs w:val="22"/>
        </w:rPr>
        <w:t>, но също така броят на преждевременните смъртни случаи леко намалява от 13100 на 12 500 хора.</w:t>
      </w:r>
    </w:p>
    <w:p w14:paraId="364B0FD3" w14:textId="31A79C04" w:rsidR="006433C5" w:rsidRPr="006433C5" w:rsidRDefault="006433C5" w:rsidP="006433C5">
      <w:pPr>
        <w:keepNext/>
        <w:spacing w:before="0" w:after="160" w:line="259" w:lineRule="auto"/>
        <w:rPr>
          <w:rFonts w:ascii="Trebuchet MS" w:hAnsi="Trebuchet MS"/>
          <w:sz w:val="22"/>
          <w:szCs w:val="22"/>
        </w:rPr>
      </w:pPr>
      <w:r w:rsidRPr="006433C5">
        <w:rPr>
          <w:rFonts w:ascii="Trebuchet MS" w:hAnsi="Trebuchet MS"/>
          <w:sz w:val="22"/>
          <w:szCs w:val="22"/>
        </w:rPr>
        <w:t>За замърсителя с NO</w:t>
      </w:r>
      <w:r w:rsidRPr="006433C5">
        <w:rPr>
          <w:rFonts w:ascii="Trebuchet MS" w:hAnsi="Trebuchet MS"/>
          <w:sz w:val="22"/>
          <w:szCs w:val="22"/>
          <w:vertAlign w:val="subscript"/>
        </w:rPr>
        <w:t>2</w:t>
      </w:r>
      <w:r w:rsidRPr="006433C5">
        <w:rPr>
          <w:rFonts w:ascii="Trebuchet MS" w:hAnsi="Trebuchet MS"/>
          <w:sz w:val="22"/>
          <w:szCs w:val="22"/>
        </w:rPr>
        <w:t xml:space="preserve"> в Румъния е регис</w:t>
      </w:r>
      <w:r>
        <w:rPr>
          <w:rFonts w:ascii="Trebuchet MS" w:hAnsi="Trebuchet MS"/>
          <w:sz w:val="22"/>
          <w:szCs w:val="22"/>
        </w:rPr>
        <w:t>трирано увеличение от 17,6 μg/</w:t>
      </w:r>
      <w:r w:rsidRPr="006433C5">
        <w:rPr>
          <w:rFonts w:ascii="Trebuchet MS" w:hAnsi="Trebuchet MS"/>
          <w:sz w:val="22"/>
          <w:szCs w:val="22"/>
        </w:rPr>
        <w:t>m</w:t>
      </w:r>
      <w:r w:rsidRPr="006433C5">
        <w:rPr>
          <w:rFonts w:ascii="Trebuchet MS" w:hAnsi="Trebuchet MS"/>
          <w:sz w:val="22"/>
          <w:szCs w:val="22"/>
          <w:vertAlign w:val="superscript"/>
        </w:rPr>
        <w:t>3</w:t>
      </w:r>
      <w:r>
        <w:rPr>
          <w:rFonts w:ascii="Trebuchet MS" w:hAnsi="Trebuchet MS"/>
          <w:sz w:val="22"/>
          <w:szCs w:val="22"/>
        </w:rPr>
        <w:t xml:space="preserve"> на 19,3 μg/</w:t>
      </w:r>
      <w:r w:rsidRPr="006433C5">
        <w:rPr>
          <w:rFonts w:ascii="Trebuchet MS" w:hAnsi="Trebuchet MS"/>
          <w:sz w:val="22"/>
          <w:szCs w:val="22"/>
        </w:rPr>
        <w:t>m</w:t>
      </w:r>
      <w:r w:rsidRPr="006433C5">
        <w:rPr>
          <w:rFonts w:ascii="Trebuchet MS" w:hAnsi="Trebuchet MS"/>
          <w:sz w:val="22"/>
          <w:szCs w:val="22"/>
          <w:vertAlign w:val="superscript"/>
        </w:rPr>
        <w:t>3</w:t>
      </w:r>
      <w:r w:rsidRPr="006433C5">
        <w:rPr>
          <w:rFonts w:ascii="Trebuchet MS" w:hAnsi="Trebuchet MS"/>
          <w:sz w:val="22"/>
          <w:szCs w:val="22"/>
        </w:rPr>
        <w:t>, а броят на преждевременните смъртни случаи се е увеличил от 2600 на 3500 души.</w:t>
      </w:r>
    </w:p>
    <w:p w14:paraId="78AAE665" w14:textId="77777777" w:rsidR="006433C5" w:rsidRPr="006433C5" w:rsidRDefault="006433C5" w:rsidP="006433C5">
      <w:pPr>
        <w:keepNext/>
        <w:spacing w:before="0" w:after="160" w:line="259" w:lineRule="auto"/>
        <w:rPr>
          <w:rFonts w:ascii="Trebuchet MS" w:hAnsi="Trebuchet MS"/>
          <w:sz w:val="22"/>
          <w:szCs w:val="22"/>
        </w:rPr>
      </w:pPr>
      <w:r w:rsidRPr="006433C5">
        <w:rPr>
          <w:rFonts w:ascii="Trebuchet MS" w:hAnsi="Trebuchet MS"/>
          <w:sz w:val="22"/>
          <w:szCs w:val="22"/>
        </w:rPr>
        <w:t>В България се наблюдава леко увеличение на концентрацията на NO2 от 18,8 μg / m</w:t>
      </w:r>
      <w:r w:rsidRPr="00F67671">
        <w:rPr>
          <w:rFonts w:ascii="Trebuchet MS" w:hAnsi="Trebuchet MS"/>
          <w:sz w:val="22"/>
          <w:szCs w:val="22"/>
          <w:vertAlign w:val="superscript"/>
        </w:rPr>
        <w:t>3</w:t>
      </w:r>
      <w:r w:rsidRPr="006433C5">
        <w:rPr>
          <w:rFonts w:ascii="Trebuchet MS" w:hAnsi="Trebuchet MS"/>
          <w:sz w:val="22"/>
          <w:szCs w:val="22"/>
        </w:rPr>
        <w:t xml:space="preserve"> до 19 μg / m</w:t>
      </w:r>
      <w:r w:rsidRPr="00F67671">
        <w:rPr>
          <w:rFonts w:ascii="Trebuchet MS" w:hAnsi="Trebuchet MS"/>
          <w:sz w:val="22"/>
          <w:szCs w:val="22"/>
          <w:vertAlign w:val="superscript"/>
        </w:rPr>
        <w:t>3</w:t>
      </w:r>
      <w:r w:rsidRPr="006433C5">
        <w:rPr>
          <w:rFonts w:ascii="Trebuchet MS" w:hAnsi="Trebuchet MS"/>
          <w:sz w:val="22"/>
          <w:szCs w:val="22"/>
        </w:rPr>
        <w:t>, а броят на смъртните случаи остава постоянен.</w:t>
      </w:r>
    </w:p>
    <w:p w14:paraId="4F559B3D" w14:textId="77777777" w:rsidR="006433C5" w:rsidRPr="006433C5" w:rsidRDefault="006433C5" w:rsidP="006433C5">
      <w:pPr>
        <w:keepNext/>
        <w:spacing w:before="0" w:after="160" w:line="259" w:lineRule="auto"/>
        <w:rPr>
          <w:rFonts w:ascii="Trebuchet MS" w:hAnsi="Trebuchet MS"/>
          <w:sz w:val="22"/>
          <w:szCs w:val="22"/>
        </w:rPr>
      </w:pPr>
      <w:r w:rsidRPr="006433C5">
        <w:rPr>
          <w:rFonts w:ascii="Trebuchet MS" w:hAnsi="Trebuchet MS"/>
          <w:sz w:val="22"/>
          <w:szCs w:val="22"/>
        </w:rPr>
        <w:t>Концентрацията на замърсител O3 в Румъния се е увеличила от 2485 на 3684 μg / m</w:t>
      </w:r>
      <w:r w:rsidRPr="00F67671">
        <w:rPr>
          <w:rFonts w:ascii="Trebuchet MS" w:hAnsi="Trebuchet MS"/>
          <w:sz w:val="22"/>
          <w:szCs w:val="22"/>
          <w:vertAlign w:val="superscript"/>
        </w:rPr>
        <w:t>3</w:t>
      </w:r>
      <w:r w:rsidRPr="006433C5">
        <w:rPr>
          <w:rFonts w:ascii="Trebuchet MS" w:hAnsi="Trebuchet MS"/>
          <w:sz w:val="22"/>
          <w:szCs w:val="22"/>
        </w:rPr>
        <w:t xml:space="preserve"> / ден, като това увеличение се отразява в броя на преждевременните смъртни случаи, достигайки от 490 на 730.</w:t>
      </w:r>
    </w:p>
    <w:p w14:paraId="42D75F3F" w14:textId="22315864" w:rsidR="004A6CBF" w:rsidRPr="004A6CBF" w:rsidRDefault="006433C5" w:rsidP="006433C5">
      <w:pPr>
        <w:keepNext/>
        <w:spacing w:before="0" w:after="160" w:line="259" w:lineRule="auto"/>
        <w:rPr>
          <w:rFonts w:ascii="Trebuchet MS" w:hAnsi="Trebuchet MS"/>
          <w:sz w:val="22"/>
          <w:szCs w:val="22"/>
        </w:rPr>
      </w:pPr>
      <w:r w:rsidRPr="006433C5">
        <w:rPr>
          <w:rFonts w:ascii="Trebuchet MS" w:hAnsi="Trebuchet MS"/>
          <w:sz w:val="22"/>
          <w:szCs w:val="22"/>
        </w:rPr>
        <w:t>А в България увеличението беше по-ниско, от 3347 на 3760 същата ситуация беше броят на преждевременните смъртни случаи от 280 на 320 души</w:t>
      </w:r>
      <w:r w:rsidR="004A6CBF" w:rsidRPr="00DD6E2D">
        <w:rPr>
          <w:rFonts w:ascii="Trebuchet MS" w:hAnsi="Trebuchet MS"/>
          <w:sz w:val="22"/>
          <w:szCs w:val="22"/>
        </w:rPr>
        <w:t>.</w:t>
      </w:r>
    </w:p>
    <w:p w14:paraId="25B4D981" w14:textId="77777777" w:rsidR="00027257" w:rsidRDefault="00477E2D" w:rsidP="00027257">
      <w:pPr>
        <w:keepNext/>
        <w:spacing w:before="0" w:after="160" w:line="259" w:lineRule="auto"/>
        <w:jc w:val="center"/>
      </w:pPr>
      <w:r>
        <w:rPr>
          <w:noProof/>
          <w:lang w:val="en-US"/>
        </w:rPr>
        <w:drawing>
          <wp:inline distT="0" distB="0" distL="0" distR="0" wp14:anchorId="773A53BB" wp14:editId="579CA1B3">
            <wp:extent cx="5753100" cy="2362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AE2873" w14:textId="29015070" w:rsidR="00A72FFC" w:rsidRDefault="00A72FFC" w:rsidP="00A72FFC">
      <w:pPr>
        <w:pStyle w:val="Caption"/>
      </w:pPr>
      <w:bookmarkStart w:id="38" w:name="_Toc77751545"/>
      <w:r>
        <w:t xml:space="preserve">Фигура №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Figure_no._ \* ARABIC \s 1 </w:instrText>
      </w:r>
      <w:r>
        <w:fldChar w:fldCharType="separate"/>
      </w:r>
      <w:r>
        <w:rPr>
          <w:noProof/>
        </w:rPr>
        <w:t>5</w:t>
      </w:r>
      <w:r>
        <w:fldChar w:fldCharType="end"/>
      </w:r>
      <w:r>
        <w:t xml:space="preserve"> </w:t>
      </w:r>
      <w:r w:rsidRPr="00027257">
        <w:t>Преждевременна смърт поради замърсяване</w:t>
      </w:r>
      <w:bookmarkEnd w:id="38"/>
    </w:p>
    <w:p w14:paraId="0B67F852" w14:textId="77777777" w:rsidR="00A72FFC" w:rsidRDefault="00A72FFC" w:rsidP="00027257">
      <w:pPr>
        <w:pStyle w:val="Caption"/>
      </w:pPr>
    </w:p>
    <w:p w14:paraId="5990E2F0" w14:textId="77777777" w:rsidR="00027257" w:rsidRPr="00027257" w:rsidRDefault="00027257" w:rsidP="00027257">
      <w:pPr>
        <w:spacing w:before="0" w:after="160" w:line="259" w:lineRule="auto"/>
        <w:rPr>
          <w:rFonts w:ascii="Trebuchet MS" w:hAnsi="Trebuchet MS"/>
          <w:sz w:val="22"/>
          <w:szCs w:val="22"/>
          <w:lang w:val="en-GB"/>
        </w:rPr>
      </w:pPr>
      <w:r w:rsidRPr="00027257">
        <w:rPr>
          <w:rFonts w:ascii="Trebuchet MS" w:hAnsi="Trebuchet MS"/>
          <w:sz w:val="22"/>
          <w:szCs w:val="22"/>
          <w:lang w:val="en-GB"/>
        </w:rPr>
        <w:t>В България работи система за мониторинг на качеството на въздуха въз основа на пунктовете за наблюдение. Системата за мониторинг на качеството на въздуха е свързана с регионалните лаборатории в София, Пловдив, Плевен, Стара Загора, Варна и Русе</w:t>
      </w:r>
      <w:r w:rsidR="00DE340C">
        <w:rPr>
          <w:rStyle w:val="FootnoteReference"/>
          <w:rFonts w:ascii="Trebuchet MS" w:hAnsi="Trebuchet MS"/>
          <w:sz w:val="22"/>
          <w:szCs w:val="22"/>
          <w:lang w:val="en-GB"/>
        </w:rPr>
        <w:footnoteReference w:id="11"/>
      </w:r>
      <w:r w:rsidR="00DE340C">
        <w:rPr>
          <w:rFonts w:ascii="Trebuchet MS" w:hAnsi="Trebuchet MS"/>
          <w:sz w:val="22"/>
          <w:szCs w:val="22"/>
          <w:lang w:val="en-GB"/>
        </w:rPr>
        <w:t xml:space="preserve">. </w:t>
      </w:r>
      <w:r w:rsidRPr="00027257">
        <w:rPr>
          <w:rFonts w:ascii="Trebuchet MS" w:hAnsi="Trebuchet MS"/>
          <w:sz w:val="22"/>
          <w:szCs w:val="22"/>
          <w:lang w:val="en-GB"/>
        </w:rPr>
        <w:t>Според Закона за чистия въздух основните показатели, характеризиращи качеството на въздуха на нивото на земята, са: суспендирани частици, прахови частици, серен диоксид, азотен диоксид и / или азотни оксиди, въглероден оксид, озон, олово, бензен, полициклични ароматни въглеводороди и тежки метали (кадмий, никелов арсен и живак). Изискванията на Директива 2008/50 / ЕО относно качеството на околния въздух и по-чистия въздух за Европа са транспонирани в националното законодателство с Наредба № 12 (2010) на Министерството на околната среда и водите на България и Министерството на здравеопазването.</w:t>
      </w:r>
    </w:p>
    <w:p w14:paraId="0C77B2AE" w14:textId="265EEC01" w:rsidR="00DE340C" w:rsidRDefault="00027257" w:rsidP="00027257">
      <w:pPr>
        <w:spacing w:before="0" w:after="160" w:line="259" w:lineRule="auto"/>
        <w:rPr>
          <w:rFonts w:ascii="Trebuchet MS" w:hAnsi="Trebuchet MS"/>
          <w:sz w:val="22"/>
          <w:szCs w:val="22"/>
          <w:lang w:val="en-GB"/>
        </w:rPr>
      </w:pPr>
      <w:r w:rsidRPr="00027257">
        <w:rPr>
          <w:rFonts w:ascii="Trebuchet MS" w:hAnsi="Trebuchet MS"/>
          <w:sz w:val="22"/>
          <w:szCs w:val="22"/>
          <w:lang w:val="en-GB"/>
        </w:rPr>
        <w:t>За Румъния има и пунктове за наблюдение на качеството на въздуха, които са оборудвани с автоматични измервателни комплекти за ключови замърсители на въздуха. Те са част от национална мрежа за мониторинг на качеството на въздуха (RNMCA) и се разпространяват в цялата страна в съответствие с критериите, определени в директивите на ЕС в областта на качеството на въздуха</w:t>
      </w:r>
      <w:r w:rsidR="00DE340C">
        <w:rPr>
          <w:rStyle w:val="FootnoteReference"/>
          <w:rFonts w:ascii="Trebuchet MS" w:hAnsi="Trebuchet MS"/>
          <w:sz w:val="22"/>
          <w:szCs w:val="22"/>
          <w:lang w:val="en-GB"/>
        </w:rPr>
        <w:footnoteReference w:id="12"/>
      </w:r>
      <w:r w:rsidR="00DE340C">
        <w:rPr>
          <w:rFonts w:ascii="Trebuchet MS" w:hAnsi="Trebuchet MS"/>
          <w:sz w:val="22"/>
          <w:szCs w:val="22"/>
          <w:lang w:val="en-GB"/>
        </w:rPr>
        <w:t xml:space="preserve">. </w:t>
      </w:r>
    </w:p>
    <w:p w14:paraId="670E6BD0" w14:textId="78BE6DEF" w:rsidR="00DE340C" w:rsidRDefault="00027257" w:rsidP="00DE340C">
      <w:pPr>
        <w:spacing w:before="0" w:after="160" w:line="259" w:lineRule="auto"/>
        <w:rPr>
          <w:rFonts w:ascii="Trebuchet MS" w:hAnsi="Trebuchet MS"/>
          <w:sz w:val="22"/>
          <w:szCs w:val="22"/>
          <w:lang w:val="en-GB"/>
        </w:rPr>
      </w:pPr>
      <w:r w:rsidRPr="00027257">
        <w:rPr>
          <w:rFonts w:ascii="Trebuchet MS" w:hAnsi="Trebuchet MS"/>
          <w:sz w:val="22"/>
          <w:szCs w:val="22"/>
          <w:lang w:val="en-GB"/>
        </w:rPr>
        <w:t>За да се защити човешкото здраве, се вземат проби от въздух, така че да се предоставят данни съгласно следното</w:t>
      </w:r>
      <w:r w:rsidR="00DE340C">
        <w:rPr>
          <w:rFonts w:ascii="Trebuchet MS" w:hAnsi="Trebuchet MS"/>
          <w:sz w:val="22"/>
          <w:szCs w:val="22"/>
          <w:lang w:val="en-GB"/>
        </w:rPr>
        <w:t xml:space="preserve">: </w:t>
      </w:r>
    </w:p>
    <w:p w14:paraId="482F065E" w14:textId="5CB8EFB9" w:rsidR="00027257" w:rsidRPr="00027257" w:rsidRDefault="00027257" w:rsidP="00027257">
      <w:pPr>
        <w:pStyle w:val="ListParagraph"/>
        <w:numPr>
          <w:ilvl w:val="0"/>
          <w:numId w:val="50"/>
        </w:numPr>
        <w:spacing w:before="0" w:after="160" w:line="259" w:lineRule="auto"/>
        <w:ind w:left="0" w:firstLine="0"/>
        <w:rPr>
          <w:rFonts w:ascii="Trebuchet MS" w:hAnsi="Trebuchet MS"/>
          <w:sz w:val="22"/>
          <w:szCs w:val="22"/>
        </w:rPr>
      </w:pPr>
      <w:r w:rsidRPr="00027257">
        <w:rPr>
          <w:rFonts w:ascii="Trebuchet MS" w:hAnsi="Trebuchet MS"/>
          <w:sz w:val="22"/>
          <w:szCs w:val="22"/>
        </w:rPr>
        <w:t>определяне на местата, където се откриват най-високите концентрации на вредно вещество. За тези места е вероятно населението да бъде пряко или косвено изложено на тези вещества за значителен период от време;</w:t>
      </w:r>
    </w:p>
    <w:p w14:paraId="4F143298" w14:textId="3780A14E" w:rsidR="00027257" w:rsidRPr="00027257" w:rsidRDefault="00027257" w:rsidP="00027257">
      <w:pPr>
        <w:pStyle w:val="ListParagraph"/>
        <w:numPr>
          <w:ilvl w:val="0"/>
          <w:numId w:val="50"/>
        </w:numPr>
        <w:spacing w:before="0" w:after="160" w:line="259" w:lineRule="auto"/>
        <w:ind w:left="0" w:firstLine="0"/>
        <w:rPr>
          <w:rFonts w:ascii="Trebuchet MS" w:hAnsi="Trebuchet MS"/>
          <w:sz w:val="22"/>
          <w:szCs w:val="22"/>
        </w:rPr>
      </w:pPr>
      <w:r w:rsidRPr="00027257">
        <w:rPr>
          <w:rFonts w:ascii="Trebuchet MS" w:hAnsi="Trebuchet MS"/>
          <w:sz w:val="22"/>
          <w:szCs w:val="22"/>
        </w:rPr>
        <w:t>определяне на нивата на замърсяване, които са представителни за експозицията на населението;</w:t>
      </w:r>
    </w:p>
    <w:p w14:paraId="6C2E91DB" w14:textId="0D2AA174" w:rsidR="00DE340C" w:rsidRDefault="00027257" w:rsidP="00027257">
      <w:pPr>
        <w:pStyle w:val="ListParagraph"/>
        <w:numPr>
          <w:ilvl w:val="0"/>
          <w:numId w:val="50"/>
        </w:numPr>
        <w:spacing w:before="0" w:after="160" w:line="259" w:lineRule="auto"/>
        <w:ind w:left="0" w:firstLine="0"/>
        <w:rPr>
          <w:rFonts w:ascii="Trebuchet MS" w:hAnsi="Trebuchet MS"/>
          <w:sz w:val="22"/>
          <w:szCs w:val="22"/>
        </w:rPr>
      </w:pPr>
      <w:r w:rsidRPr="00027257">
        <w:rPr>
          <w:rFonts w:ascii="Trebuchet MS" w:hAnsi="Trebuchet MS"/>
          <w:sz w:val="22"/>
          <w:szCs w:val="22"/>
        </w:rPr>
        <w:t>определяне на стойностите на депозитите, на които населението е косвено изложено през хранителната верига</w:t>
      </w:r>
      <w:r w:rsidR="00DE340C">
        <w:rPr>
          <w:rFonts w:ascii="Trebuchet MS" w:hAnsi="Trebuchet MS"/>
          <w:sz w:val="22"/>
          <w:szCs w:val="22"/>
        </w:rPr>
        <w:t>.</w:t>
      </w:r>
    </w:p>
    <w:p w14:paraId="226E42A9" w14:textId="77777777" w:rsidR="00027257" w:rsidRPr="00027257" w:rsidRDefault="00027257" w:rsidP="00027257">
      <w:pPr>
        <w:spacing w:before="0" w:after="160" w:line="259" w:lineRule="auto"/>
        <w:rPr>
          <w:rFonts w:ascii="Trebuchet MS" w:hAnsi="Trebuchet MS"/>
          <w:sz w:val="22"/>
          <w:szCs w:val="22"/>
        </w:rPr>
      </w:pPr>
      <w:r w:rsidRPr="00027257">
        <w:rPr>
          <w:rFonts w:ascii="Trebuchet MS" w:hAnsi="Trebuchet MS"/>
          <w:sz w:val="22"/>
          <w:szCs w:val="22"/>
        </w:rPr>
        <w:t>Данните за замърсителите на въздуха за българския трансграничен регион са взети от публикуваните месечни и тримесечни бюлетини на Изпълнителната агенция по околна среда и от ежедневните доклади за състоянието на околната среда на Регионалните инспекции по опазване на околната среда и водите (RIEPW), разположени в Дунав басейн - Riese Rousse, който контролира три области: Русе, Разград и Силистра; RIEPW - Велико Търново, отговорно за Велико Търново и Габрово (Габрово не е в зоната на програмата); RIEPW Плевен за Ловеч и Плевен (Ловеч не е в зоната на програмата); РИОСВ Враца отговаря само за Враца, РИОСВ - Монтана - отговаря за Монтана и Видин и Регионален инспекторат - РИОСВ - Варна, отговаря за Варна и Добрич.</w:t>
      </w:r>
    </w:p>
    <w:p w14:paraId="7B000F8E" w14:textId="77777777" w:rsidR="00027257" w:rsidRPr="00027257" w:rsidRDefault="00027257" w:rsidP="00027257">
      <w:pPr>
        <w:spacing w:before="0" w:after="160" w:line="259" w:lineRule="auto"/>
        <w:rPr>
          <w:rFonts w:ascii="Trebuchet MS" w:hAnsi="Trebuchet MS"/>
          <w:sz w:val="22"/>
          <w:szCs w:val="22"/>
        </w:rPr>
      </w:pPr>
      <w:r w:rsidRPr="00027257">
        <w:rPr>
          <w:rFonts w:ascii="Trebuchet MS" w:hAnsi="Trebuchet MS"/>
          <w:sz w:val="22"/>
          <w:szCs w:val="22"/>
        </w:rPr>
        <w:t>В съответствие с насоките на Световната здравна организация качеството на въздуха в България се счита за умерено опасно. Най-новите данни показват, че средната годишна концентрация на PM2,5 за страната е 19 µg / m3, надвишавайки препоръчителния максимум от 10 µg / m3.</w:t>
      </w:r>
    </w:p>
    <w:p w14:paraId="713F8927" w14:textId="4C61A356" w:rsidR="00DE340C" w:rsidRDefault="00027257" w:rsidP="00027257">
      <w:pPr>
        <w:spacing w:before="0" w:after="160" w:line="259" w:lineRule="auto"/>
        <w:rPr>
          <w:rFonts w:ascii="Trebuchet MS" w:hAnsi="Trebuchet MS"/>
          <w:sz w:val="22"/>
          <w:szCs w:val="22"/>
        </w:rPr>
      </w:pPr>
      <w:r w:rsidRPr="00027257">
        <w:rPr>
          <w:rFonts w:ascii="Trebuchet MS" w:hAnsi="Trebuchet MS"/>
          <w:sz w:val="22"/>
          <w:szCs w:val="22"/>
        </w:rPr>
        <w:t>Принос за лошото качество на въздуха в България включват топлоелектрическите централи, преработката на храни и емисиите от превозните средства. Наличните данни показват, че градските райони като Русе и Велико Търново имат постоянно високи нива на замърсяване на въздуха</w:t>
      </w:r>
      <w:r w:rsidR="00DE340C">
        <w:rPr>
          <w:rStyle w:val="FootnoteReference"/>
          <w:rFonts w:ascii="Trebuchet MS" w:hAnsi="Trebuchet MS"/>
          <w:sz w:val="22"/>
          <w:szCs w:val="22"/>
        </w:rPr>
        <w:footnoteReference w:id="13"/>
      </w:r>
      <w:r w:rsidR="00DE340C">
        <w:rPr>
          <w:rFonts w:ascii="Trebuchet MS" w:hAnsi="Trebuchet MS"/>
          <w:sz w:val="22"/>
          <w:szCs w:val="22"/>
        </w:rPr>
        <w:t xml:space="preserve">. </w:t>
      </w:r>
    </w:p>
    <w:p w14:paraId="40F05E60" w14:textId="77777777" w:rsidR="00027257" w:rsidRPr="00027257" w:rsidRDefault="00027257" w:rsidP="00027257">
      <w:pPr>
        <w:rPr>
          <w:rFonts w:ascii="Trebuchet MS" w:hAnsi="Trebuchet MS"/>
          <w:sz w:val="22"/>
          <w:szCs w:val="22"/>
        </w:rPr>
      </w:pPr>
      <w:r w:rsidRPr="00027257">
        <w:rPr>
          <w:rFonts w:ascii="Trebuchet MS" w:hAnsi="Trebuchet MS"/>
          <w:sz w:val="22"/>
          <w:szCs w:val="22"/>
        </w:rPr>
        <w:t>Данните за качеството на въздуха в румънския трансграничен регион са взети от годишните доклади на румънското министерство на околната среда и изменението на климата - Националната агенция за опазване на околната среда и Регионалната агенция по околна среда в Мехединци, Долж, Олт, Гюргево, Калараши, Телеорман и Констанца.</w:t>
      </w:r>
    </w:p>
    <w:p w14:paraId="7F9C137D" w14:textId="60616EC7" w:rsidR="00DE340C" w:rsidRPr="00E14668" w:rsidRDefault="00027257" w:rsidP="00027257">
      <w:pPr>
        <w:rPr>
          <w:rFonts w:ascii="Trebuchet MS" w:hAnsi="Trebuchet MS"/>
          <w:sz w:val="22"/>
          <w:szCs w:val="22"/>
        </w:rPr>
      </w:pPr>
      <w:r w:rsidRPr="00027257">
        <w:rPr>
          <w:rFonts w:ascii="Trebuchet MS" w:hAnsi="Trebuchet MS"/>
          <w:sz w:val="22"/>
          <w:szCs w:val="22"/>
        </w:rPr>
        <w:t>Подобно на ситуацията в България, допринасящи за лошото качество на въздуха включват ТЕЦ, преработка на храни и емисии от превозни средства с високи нива на замърсяване на въздуха в градските райони</w:t>
      </w:r>
      <w:r w:rsidR="00DE340C">
        <w:rPr>
          <w:rStyle w:val="FootnoteReference"/>
          <w:rFonts w:ascii="Trebuchet MS" w:hAnsi="Trebuchet MS"/>
          <w:sz w:val="22"/>
          <w:szCs w:val="22"/>
        </w:rPr>
        <w:footnoteReference w:id="14"/>
      </w:r>
      <w:r w:rsidR="00DE340C">
        <w:rPr>
          <w:rFonts w:ascii="Trebuchet MS" w:hAnsi="Trebuchet MS"/>
          <w:sz w:val="22"/>
          <w:szCs w:val="22"/>
        </w:rPr>
        <w:t>.</w:t>
      </w:r>
    </w:p>
    <w:p w14:paraId="58B83AAD" w14:textId="4A9922B9" w:rsidR="0034304C" w:rsidRDefault="00027257" w:rsidP="00027257">
      <w:pPr>
        <w:pStyle w:val="Heading3"/>
        <w:keepLines w:val="0"/>
        <w:numPr>
          <w:ilvl w:val="2"/>
          <w:numId w:val="1"/>
        </w:numPr>
        <w:spacing w:before="180" w:after="180" w:line="240" w:lineRule="auto"/>
        <w:rPr>
          <w:rFonts w:ascii="Trebuchet MS" w:eastAsia="SimSun" w:hAnsi="Trebuchet MS" w:cs="Cambria"/>
          <w:caps/>
          <w:color w:val="5B9BD5" w:themeColor="accent1"/>
          <w:sz w:val="24"/>
          <w:szCs w:val="32"/>
          <w:lang w:val="en-GB"/>
        </w:rPr>
      </w:pPr>
      <w:bookmarkStart w:id="39" w:name="_Toc77751617"/>
      <w:r w:rsidRPr="00027257">
        <w:rPr>
          <w:rFonts w:ascii="Trebuchet MS" w:eastAsia="SimSun" w:hAnsi="Trebuchet MS" w:cs="Cambria"/>
          <w:caps/>
          <w:color w:val="5B9BD5" w:themeColor="accent1"/>
          <w:sz w:val="24"/>
          <w:szCs w:val="32"/>
          <w:lang w:val="en-GB"/>
        </w:rPr>
        <w:t>ИЗМЕНЕНИЕТО НА КЛИМАТА</w:t>
      </w:r>
      <w:bookmarkEnd w:id="39"/>
    </w:p>
    <w:p w14:paraId="192FE130" w14:textId="77777777" w:rsidR="00027257" w:rsidRPr="00027257" w:rsidRDefault="0034304C" w:rsidP="00027257">
      <w:pPr>
        <w:spacing w:before="0" w:after="160" w:line="259" w:lineRule="auto"/>
        <w:rPr>
          <w:rFonts w:ascii="Trebuchet MS" w:hAnsi="Trebuchet MS"/>
          <w:bCs/>
          <w:sz w:val="22"/>
          <w:szCs w:val="22"/>
          <w:lang w:val="en-GB"/>
        </w:rPr>
      </w:pPr>
      <w:r>
        <w:rPr>
          <w:rFonts w:ascii="Trebuchet MS" w:hAnsi="Trebuchet MS"/>
          <w:sz w:val="22"/>
          <w:szCs w:val="22"/>
        </w:rPr>
        <w:t xml:space="preserve"> </w:t>
      </w:r>
      <w:r w:rsidR="00027257" w:rsidRPr="00027257">
        <w:rPr>
          <w:rFonts w:ascii="Trebuchet MS" w:hAnsi="Trebuchet MS"/>
          <w:bCs/>
          <w:sz w:val="22"/>
          <w:szCs w:val="22"/>
          <w:lang w:val="en-GB"/>
        </w:rPr>
        <w:t>Един от най-големите глобални екологични натиски днес е представен от изменението на климата, процес, силно стимулиран от основните дейности и модели на потребление на обществото, корелиран с липсата или бавния темп на процеса на прилагане на стратегии и политики за смекчаване Може да се счита за едно от най-големите и дълбоки предизвикателства, с които човечеството трябва да се справи, тъй като изменението на климата разширява своите резултати върху икономическите, социалните и екологичните компоненти на обществото.</w:t>
      </w:r>
    </w:p>
    <w:p w14:paraId="5CDEB1A6" w14:textId="77777777" w:rsidR="00027257" w:rsidRPr="00027257" w:rsidRDefault="00027257" w:rsidP="00027257">
      <w:pPr>
        <w:spacing w:before="0" w:after="160" w:line="259" w:lineRule="auto"/>
        <w:rPr>
          <w:rFonts w:ascii="Trebuchet MS" w:hAnsi="Trebuchet MS"/>
          <w:bCs/>
          <w:sz w:val="22"/>
          <w:szCs w:val="22"/>
          <w:lang w:val="en-GB"/>
        </w:rPr>
      </w:pPr>
      <w:r w:rsidRPr="00027257">
        <w:rPr>
          <w:rFonts w:ascii="Trebuchet MS" w:hAnsi="Trebuchet MS"/>
          <w:bCs/>
          <w:sz w:val="22"/>
          <w:szCs w:val="22"/>
          <w:lang w:val="en-GB"/>
        </w:rPr>
        <w:t>Негативните резултати от изменението на климата могат да бъдат по-изразени в уязвимите региони, където вече са налице икономически, социални или екологични проблеми, както в случаите на регионите в близост до долния Дунав от Румъния и България, в трансграничната територия (счита се, че всички румънски окръзи и български области в трансграничната зона имат висока степен на уязвимост към изменението на климата).</w:t>
      </w:r>
    </w:p>
    <w:p w14:paraId="66520485" w14:textId="77777777" w:rsidR="00027257" w:rsidRPr="00027257" w:rsidRDefault="00027257" w:rsidP="00027257">
      <w:pPr>
        <w:spacing w:before="0" w:after="160" w:line="259" w:lineRule="auto"/>
        <w:rPr>
          <w:rFonts w:ascii="Trebuchet MS" w:hAnsi="Trebuchet MS"/>
          <w:bCs/>
          <w:sz w:val="22"/>
          <w:szCs w:val="22"/>
          <w:lang w:val="en-GB"/>
        </w:rPr>
      </w:pPr>
      <w:r w:rsidRPr="00027257">
        <w:rPr>
          <w:rFonts w:ascii="Trebuchet MS" w:hAnsi="Trebuchet MS"/>
          <w:bCs/>
          <w:sz w:val="22"/>
          <w:szCs w:val="22"/>
          <w:lang w:val="en-GB"/>
        </w:rPr>
        <w:t>И за двете страни сушите представляват важен въпрос, но Румъния отчита по-голям брой суши от България в територии от трансграничната зона. Сушите ще имат сериозни последици в селскостопанския сектор не само за настоящия период, но и за следващите десетилетия. Това явление няма да има единични ефекти, но също така ще доведе до процес на опустиняване със значително въздействие върху югозападната част на Румъния и областта Добрич в България.</w:t>
      </w:r>
    </w:p>
    <w:p w14:paraId="73844CA3" w14:textId="77777777" w:rsidR="00027257" w:rsidRPr="00027257" w:rsidRDefault="00027257" w:rsidP="00027257">
      <w:pPr>
        <w:spacing w:before="0" w:after="160" w:line="259" w:lineRule="auto"/>
        <w:rPr>
          <w:rFonts w:ascii="Trebuchet MS" w:hAnsi="Trebuchet MS"/>
          <w:bCs/>
          <w:sz w:val="22"/>
          <w:szCs w:val="22"/>
          <w:lang w:val="en-GB"/>
        </w:rPr>
      </w:pPr>
      <w:r w:rsidRPr="00027257">
        <w:rPr>
          <w:rFonts w:ascii="Trebuchet MS" w:hAnsi="Trebuchet MS"/>
          <w:bCs/>
          <w:sz w:val="22"/>
          <w:szCs w:val="22"/>
          <w:lang w:val="en-GB"/>
        </w:rPr>
        <w:t>Други важни аспекти на анализа на климатичните промени разкриват екстремни метеорологични явления, като торнадо (румънската страна е по-изложена, особено окръг Констанца). Освен това ерозията, заедно с бурни събития и оттичане на реки в ниско разположените крайбрежни райони, са и ще бъдат освен това основните фактори, предизвикващи риск от наводнения в крайбрежието. Крайбрежната ерозия също представлява заплаха не само за домакинствата или икономическите дейности, но и за политиката за опазване на биологичното разнообразие, популяризирана на ниво ЕС.</w:t>
      </w:r>
    </w:p>
    <w:p w14:paraId="613017FD" w14:textId="357CFFC1" w:rsidR="00DE340C" w:rsidRDefault="00027257" w:rsidP="00027257">
      <w:pPr>
        <w:spacing w:before="0" w:after="160" w:line="259" w:lineRule="auto"/>
        <w:rPr>
          <w:rFonts w:ascii="Trebuchet MS" w:hAnsi="Trebuchet MS"/>
          <w:sz w:val="22"/>
          <w:szCs w:val="22"/>
          <w:lang w:val="en-GB"/>
        </w:rPr>
      </w:pPr>
      <w:r w:rsidRPr="00027257">
        <w:rPr>
          <w:rFonts w:ascii="Trebuchet MS" w:hAnsi="Trebuchet MS"/>
          <w:bCs/>
          <w:sz w:val="22"/>
          <w:szCs w:val="22"/>
          <w:lang w:val="en-GB"/>
        </w:rPr>
        <w:t>Емисиите на парникови газове също имат важна роля в засилването на явлението климатични промени. Има важни стъпки, които са предприети и от двете страни. През последните 30 години те отбелязват намаляване на емисиите на въглероден диоксид и България е постигнала целите си за споделяне на усилията, но Румъния все още е далеч от постигането на тези цели. Тенденцията на емисиите на CO2 обаче е положителна и се очаква да остане същата през следващите 10 години, поради нарастване на социално-икономическото благосъстояние</w:t>
      </w:r>
      <w:r w:rsidR="00DE340C">
        <w:rPr>
          <w:rStyle w:val="FootnoteReference"/>
          <w:rFonts w:ascii="Trebuchet MS" w:hAnsi="Trebuchet MS"/>
          <w:sz w:val="22"/>
          <w:szCs w:val="22"/>
          <w:lang w:val="en-GB"/>
        </w:rPr>
        <w:footnoteReference w:id="15"/>
      </w:r>
      <w:r w:rsidR="00DE340C">
        <w:rPr>
          <w:rFonts w:ascii="Trebuchet MS" w:hAnsi="Trebuchet MS"/>
          <w:sz w:val="22"/>
          <w:szCs w:val="22"/>
          <w:lang w:val="en-GB"/>
        </w:rPr>
        <w:t>.</w:t>
      </w:r>
    </w:p>
    <w:p w14:paraId="0D153708" w14:textId="1C2286A5" w:rsidR="00DE340C" w:rsidRDefault="00027257" w:rsidP="00DE340C">
      <w:pPr>
        <w:spacing w:before="0" w:after="160" w:line="259" w:lineRule="auto"/>
        <w:rPr>
          <w:rFonts w:ascii="Trebuchet MS" w:hAnsi="Trebuchet MS"/>
          <w:sz w:val="22"/>
          <w:szCs w:val="22"/>
          <w:lang w:val="en-GB"/>
        </w:rPr>
      </w:pPr>
      <w:r w:rsidRPr="00027257">
        <w:rPr>
          <w:rFonts w:ascii="Trebuchet MS" w:hAnsi="Trebuchet MS"/>
          <w:sz w:val="22"/>
          <w:szCs w:val="22"/>
          <w:lang w:val="en-GB"/>
        </w:rPr>
        <w:t>България и Румъния участват активно в глобалните усилия за смекчаване на изменението на климата и адаптиране към вече настъпилите промени, изглежда, че на 22 април 2016 г. двете страни подписаха Парижкото споразумение за климата, което несъмнено бележи исторически пробив - след много години на преговорите и стигна до заключението, че единственият отговор са споделените действия за намаляване на емисиите на парникови газове, определящи глобална цел за ограничаване на глобалното затопляне до 2 градуса по Целзий и визия за амбициозната цел от 1,5 градуса</w:t>
      </w:r>
      <w:r w:rsidR="00DE340C">
        <w:rPr>
          <w:rStyle w:val="FootnoteReference"/>
          <w:rFonts w:ascii="Trebuchet MS" w:hAnsi="Trebuchet MS"/>
          <w:sz w:val="22"/>
          <w:szCs w:val="22"/>
          <w:lang w:val="en-GB"/>
        </w:rPr>
        <w:footnoteReference w:id="16"/>
      </w:r>
      <w:r w:rsidR="00DE340C">
        <w:rPr>
          <w:rFonts w:ascii="Trebuchet MS" w:hAnsi="Trebuchet MS"/>
          <w:sz w:val="22"/>
          <w:szCs w:val="22"/>
          <w:lang w:val="en-GB"/>
        </w:rPr>
        <w:t>.</w:t>
      </w:r>
    </w:p>
    <w:p w14:paraId="20FE3298" w14:textId="06995322" w:rsidR="0034304C" w:rsidRDefault="0034304C" w:rsidP="0034304C">
      <w:pPr>
        <w:spacing w:before="0" w:after="160" w:line="259" w:lineRule="auto"/>
        <w:rPr>
          <w:rFonts w:ascii="Trebuchet MS" w:hAnsi="Trebuchet MS"/>
          <w:sz w:val="22"/>
          <w:szCs w:val="22"/>
        </w:rPr>
      </w:pPr>
    </w:p>
    <w:p w14:paraId="0745E1A0" w14:textId="5846CAC8" w:rsidR="0034304C" w:rsidRDefault="00027257" w:rsidP="00027257">
      <w:pPr>
        <w:pStyle w:val="Heading3"/>
        <w:keepLines w:val="0"/>
        <w:numPr>
          <w:ilvl w:val="2"/>
          <w:numId w:val="1"/>
        </w:numPr>
        <w:spacing w:before="180" w:after="180" w:line="240" w:lineRule="auto"/>
        <w:rPr>
          <w:rFonts w:ascii="Trebuchet MS" w:eastAsia="SimSun" w:hAnsi="Trebuchet MS" w:cs="Cambria"/>
          <w:caps/>
          <w:color w:val="5B9BD5" w:themeColor="accent1"/>
          <w:sz w:val="24"/>
          <w:szCs w:val="32"/>
          <w:lang w:val="en-GB"/>
        </w:rPr>
      </w:pPr>
      <w:bookmarkStart w:id="40" w:name="_Toc77751618"/>
      <w:r w:rsidRPr="00027257">
        <w:rPr>
          <w:rFonts w:ascii="Trebuchet MS" w:eastAsia="SimSun" w:hAnsi="Trebuchet MS" w:cs="Cambria"/>
          <w:caps/>
          <w:color w:val="5B9BD5" w:themeColor="accent1"/>
          <w:sz w:val="24"/>
          <w:szCs w:val="32"/>
          <w:lang w:val="en-GB"/>
        </w:rPr>
        <w:t>МАТЕРИАЛНИ АКТИВИ, КУЛТУРНО НАСЛЕДСТВО</w:t>
      </w:r>
      <w:bookmarkEnd w:id="40"/>
    </w:p>
    <w:p w14:paraId="732A1055" w14:textId="77777777" w:rsidR="00027257" w:rsidRPr="00027257" w:rsidRDefault="00027257" w:rsidP="00027257">
      <w:pPr>
        <w:spacing w:before="0" w:after="160" w:line="259" w:lineRule="auto"/>
        <w:rPr>
          <w:rFonts w:ascii="Trebuchet MS" w:hAnsi="Trebuchet MS"/>
          <w:sz w:val="22"/>
          <w:szCs w:val="22"/>
          <w:lang w:val="en-GB"/>
        </w:rPr>
      </w:pPr>
      <w:r w:rsidRPr="00027257">
        <w:rPr>
          <w:rFonts w:ascii="Trebuchet MS" w:hAnsi="Trebuchet MS"/>
          <w:sz w:val="22"/>
          <w:szCs w:val="22"/>
          <w:lang w:val="en-GB"/>
        </w:rPr>
        <w:t>Материалните активи са компонент на антропогенната среда. В рамките на програмата се приема, че най-важни ще бъдат активите, свързани с транспортната инфраструктура, културната инфраструктура, социалната инфраструктура и инфраструктурата за справяне с наводненията и свлачищата.</w:t>
      </w:r>
    </w:p>
    <w:p w14:paraId="2FC17974" w14:textId="77777777" w:rsidR="00027257" w:rsidRPr="00027257" w:rsidRDefault="00027257" w:rsidP="00027257">
      <w:pPr>
        <w:spacing w:before="0" w:after="160" w:line="259" w:lineRule="auto"/>
        <w:rPr>
          <w:rFonts w:ascii="Trebuchet MS" w:hAnsi="Trebuchet MS"/>
          <w:sz w:val="22"/>
          <w:szCs w:val="22"/>
          <w:lang w:val="en-GB"/>
        </w:rPr>
      </w:pPr>
      <w:r w:rsidRPr="00027257">
        <w:rPr>
          <w:rFonts w:ascii="Trebuchet MS" w:hAnsi="Trebuchet MS"/>
          <w:sz w:val="22"/>
          <w:szCs w:val="22"/>
          <w:lang w:val="en-GB"/>
        </w:rPr>
        <w:t>Допустимата зона е богата на туристически атракции, както в културно, така и в природно наследство. Тук можете да намерите разнообразен атракционен басейн. Цялата допустима зона има качествена термална вода и забележителни природни ландшафти, както и многобройни природозащитни зони. Културното наследство на района включва различни исторически паметници, църкви, оригинални етнографски и фолклорни елементи. Изградени в отличните геотермални условия, различните утвърдени спа съоръжения също са важни туристически атракции.</w:t>
      </w:r>
    </w:p>
    <w:p w14:paraId="413FBE8B" w14:textId="2C5D1243" w:rsidR="0034304C" w:rsidRDefault="00027257" w:rsidP="00027257">
      <w:pPr>
        <w:spacing w:before="0" w:after="160" w:line="259" w:lineRule="auto"/>
        <w:rPr>
          <w:rFonts w:ascii="Trebuchet MS" w:hAnsi="Trebuchet MS"/>
          <w:sz w:val="22"/>
          <w:szCs w:val="22"/>
          <w:lang w:val="en-GB"/>
        </w:rPr>
      </w:pPr>
      <w:r w:rsidRPr="00027257">
        <w:rPr>
          <w:rFonts w:ascii="Trebuchet MS" w:hAnsi="Trebuchet MS"/>
          <w:sz w:val="22"/>
          <w:szCs w:val="22"/>
          <w:lang w:val="en-GB"/>
        </w:rPr>
        <w:t>В Румъния Списъкът на историческите паметници, включително археологически обекти, се поддържа и актуализира от Министерството на културата и има официален и правен характер. Според последната актуализация, одобрена с Министерска заповед №. 2.828 / 2015 г. в румънската територия, която е част от програмата, са разположени 3940 исторически паметника, разпределени по окръзи, както е показано в таблицата по-долу</w:t>
      </w:r>
      <w:r w:rsidR="0034304C">
        <w:rPr>
          <w:rFonts w:ascii="Trebuchet MS" w:hAnsi="Trebuchet MS"/>
          <w:sz w:val="22"/>
          <w:szCs w:val="22"/>
          <w:lang w:val="en-GB"/>
        </w:rPr>
        <w:t xml:space="preserve">. </w:t>
      </w:r>
    </w:p>
    <w:p w14:paraId="0F958C3D" w14:textId="56544F79" w:rsidR="0071660D" w:rsidRPr="0071660D" w:rsidRDefault="0071660D" w:rsidP="0071660D">
      <w:pPr>
        <w:pStyle w:val="Caption"/>
      </w:pPr>
      <w:bookmarkStart w:id="41" w:name="_Toc77751554"/>
      <w:r>
        <w:t xml:space="preserve">Таблица No.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Table_no. \* ARABIC \s 1 </w:instrText>
      </w:r>
      <w:r>
        <w:fldChar w:fldCharType="separate"/>
      </w:r>
      <w:r>
        <w:rPr>
          <w:noProof/>
        </w:rPr>
        <w:t>1</w:t>
      </w:r>
      <w:r>
        <w:fldChar w:fldCharType="end"/>
      </w:r>
      <w:r>
        <w:rPr>
          <w:rFonts w:cs="Trebuchet MS"/>
        </w:rPr>
        <w:t xml:space="preserve"> </w:t>
      </w:r>
      <w:r>
        <w:fldChar w:fldCharType="begin"/>
      </w:r>
      <w:r>
        <w:instrText xml:space="preserve"> SEQ Таблица_No. \* ARABIC \s 1 </w:instrText>
      </w:r>
      <w:r>
        <w:fldChar w:fldCharType="separate"/>
      </w:r>
      <w:r>
        <w:rPr>
          <w:noProof/>
        </w:rPr>
        <w:t>1</w:t>
      </w:r>
      <w:r>
        <w:fldChar w:fldCharType="end"/>
      </w:r>
      <w:r>
        <w:t xml:space="preserve"> </w:t>
      </w:r>
      <w:r w:rsidRPr="004A2AE8">
        <w:t>Брой исторически паметници, разположени в румънската страна</w:t>
      </w:r>
      <w:bookmarkEnd w:id="41"/>
    </w:p>
    <w:tbl>
      <w:tblPr>
        <w:tblStyle w:val="PlainTable21"/>
        <w:tblW w:w="0" w:type="auto"/>
        <w:jc w:val="center"/>
        <w:tblLayout w:type="fixed"/>
        <w:tblLook w:val="0000" w:firstRow="0" w:lastRow="0" w:firstColumn="0" w:lastColumn="0" w:noHBand="0" w:noVBand="0"/>
      </w:tblPr>
      <w:tblGrid>
        <w:gridCol w:w="2915"/>
        <w:gridCol w:w="2916"/>
      </w:tblGrid>
      <w:tr w:rsidR="0034304C" w14:paraId="4FE5AC78" w14:textId="77777777" w:rsidTr="00695CA6">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04E05D5F" w14:textId="4A37B085" w:rsidR="0034304C" w:rsidRDefault="002C1E65" w:rsidP="00695CA6">
            <w:pPr>
              <w:autoSpaceDE w:val="0"/>
              <w:autoSpaceDN w:val="0"/>
              <w:adjustRightInd w:val="0"/>
              <w:spacing w:before="0" w:after="0" w:line="240" w:lineRule="auto"/>
              <w:jc w:val="center"/>
              <w:rPr>
                <w:rFonts w:ascii="Trebuchet MS" w:hAnsi="Trebuchet MS" w:cs="Trebuchet MS"/>
                <w:sz w:val="22"/>
                <w:szCs w:val="22"/>
                <w:lang w:val="en-GB"/>
              </w:rPr>
            </w:pPr>
            <w:r w:rsidRPr="002C1E65">
              <w:rPr>
                <w:rFonts w:ascii="Trebuchet MS" w:hAnsi="Trebuchet MS" w:cs="Trebuchet MS"/>
                <w:b/>
                <w:bCs/>
                <w:sz w:val="22"/>
                <w:szCs w:val="22"/>
                <w:lang w:val="en-GB"/>
              </w:rPr>
              <w:t>Окръг</w:t>
            </w:r>
          </w:p>
        </w:tc>
        <w:tc>
          <w:tcPr>
            <w:cnfStyle w:val="000001000000" w:firstRow="0" w:lastRow="0" w:firstColumn="0" w:lastColumn="0" w:oddVBand="0" w:evenVBand="1" w:oddHBand="0" w:evenHBand="0" w:firstRowFirstColumn="0" w:firstRowLastColumn="0" w:lastRowFirstColumn="0" w:lastRowLastColumn="0"/>
            <w:tcW w:w="2916" w:type="dxa"/>
          </w:tcPr>
          <w:p w14:paraId="2E6ABD1C" w14:textId="2749B31F" w:rsidR="0034304C" w:rsidRDefault="002C1E65" w:rsidP="00695CA6">
            <w:pPr>
              <w:autoSpaceDE w:val="0"/>
              <w:autoSpaceDN w:val="0"/>
              <w:adjustRightInd w:val="0"/>
              <w:spacing w:before="0" w:after="0" w:line="240" w:lineRule="auto"/>
              <w:jc w:val="center"/>
              <w:rPr>
                <w:rFonts w:ascii="Trebuchet MS" w:hAnsi="Trebuchet MS" w:cs="Trebuchet MS"/>
                <w:sz w:val="22"/>
                <w:szCs w:val="22"/>
                <w:lang w:val="en-GB"/>
              </w:rPr>
            </w:pPr>
            <w:r w:rsidRPr="002C1E65">
              <w:rPr>
                <w:rFonts w:ascii="Trebuchet MS" w:hAnsi="Trebuchet MS" w:cs="Trebuchet MS"/>
                <w:b/>
                <w:bCs/>
                <w:sz w:val="22"/>
                <w:szCs w:val="22"/>
                <w:lang w:val="en-GB"/>
              </w:rPr>
              <w:t>Брой</w:t>
            </w:r>
          </w:p>
        </w:tc>
      </w:tr>
      <w:tr w:rsidR="0034304C" w14:paraId="3891658B" w14:textId="77777777" w:rsidTr="00695CA6">
        <w:trPr>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39165481" w14:textId="77777777" w:rsidR="0034304C"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Pr>
                <w:rFonts w:ascii="Trebuchet MS" w:hAnsi="Trebuchet MS" w:cs="Trebuchet MS"/>
                <w:sz w:val="22"/>
                <w:szCs w:val="22"/>
                <w:lang w:val="en-GB"/>
              </w:rPr>
              <w:t>Constanţa</w:t>
            </w:r>
          </w:p>
        </w:tc>
        <w:tc>
          <w:tcPr>
            <w:cnfStyle w:val="000001000000" w:firstRow="0" w:lastRow="0" w:firstColumn="0" w:lastColumn="0" w:oddVBand="0" w:evenVBand="1" w:oddHBand="0" w:evenHBand="0" w:firstRowFirstColumn="0" w:firstRowLastColumn="0" w:lastRowFirstColumn="0" w:lastRowLastColumn="0"/>
            <w:tcW w:w="2916" w:type="dxa"/>
          </w:tcPr>
          <w:p w14:paraId="28B4BBB2" w14:textId="668061B3" w:rsidR="0034304C"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Pr>
                <w:rFonts w:ascii="Trebuchet MS" w:hAnsi="Trebuchet MS" w:cs="Trebuchet MS"/>
                <w:sz w:val="22"/>
                <w:szCs w:val="22"/>
                <w:lang w:val="en-GB"/>
              </w:rPr>
              <w:t>6</w:t>
            </w:r>
            <w:r w:rsidR="00B1660D">
              <w:rPr>
                <w:rFonts w:ascii="Trebuchet MS" w:hAnsi="Trebuchet MS" w:cs="Trebuchet MS"/>
                <w:sz w:val="22"/>
                <w:szCs w:val="22"/>
                <w:lang w:val="en-GB"/>
              </w:rPr>
              <w:t>94</w:t>
            </w:r>
          </w:p>
        </w:tc>
      </w:tr>
      <w:tr w:rsidR="0034304C" w14:paraId="3BA593EE" w14:textId="77777777" w:rsidTr="00695CA6">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3CF16315" w14:textId="77777777" w:rsidR="0034304C"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Pr>
                <w:rFonts w:ascii="Trebuchet MS" w:hAnsi="Trebuchet MS" w:cs="Trebuchet MS"/>
                <w:sz w:val="22"/>
                <w:szCs w:val="22"/>
                <w:lang w:val="en-GB"/>
              </w:rPr>
              <w:t>Călăraşi</w:t>
            </w:r>
          </w:p>
        </w:tc>
        <w:tc>
          <w:tcPr>
            <w:cnfStyle w:val="000001000000" w:firstRow="0" w:lastRow="0" w:firstColumn="0" w:lastColumn="0" w:oddVBand="0" w:evenVBand="1" w:oddHBand="0" w:evenHBand="0" w:firstRowFirstColumn="0" w:firstRowLastColumn="0" w:lastRowFirstColumn="0" w:lastRowLastColumn="0"/>
            <w:tcW w:w="2916" w:type="dxa"/>
          </w:tcPr>
          <w:p w14:paraId="1372F173" w14:textId="433A3B17" w:rsidR="0034304C"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Pr>
                <w:rFonts w:ascii="Trebuchet MS" w:hAnsi="Trebuchet MS" w:cs="Trebuchet MS"/>
                <w:sz w:val="22"/>
                <w:szCs w:val="22"/>
                <w:lang w:val="en-GB"/>
              </w:rPr>
              <w:t>28</w:t>
            </w:r>
            <w:r w:rsidR="00B1660D">
              <w:rPr>
                <w:rFonts w:ascii="Trebuchet MS" w:hAnsi="Trebuchet MS" w:cs="Trebuchet MS"/>
                <w:sz w:val="22"/>
                <w:szCs w:val="22"/>
                <w:lang w:val="en-GB"/>
              </w:rPr>
              <w:t>5</w:t>
            </w:r>
          </w:p>
        </w:tc>
      </w:tr>
      <w:tr w:rsidR="0034304C" w14:paraId="514170F1" w14:textId="77777777" w:rsidTr="00695CA6">
        <w:trPr>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5A28F26B" w14:textId="77777777" w:rsidR="0034304C"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Pr>
                <w:rFonts w:ascii="Trebuchet MS" w:hAnsi="Trebuchet MS" w:cs="Trebuchet MS"/>
                <w:sz w:val="22"/>
                <w:szCs w:val="22"/>
                <w:lang w:val="en-GB"/>
              </w:rPr>
              <w:t>Giurgiu</w:t>
            </w:r>
          </w:p>
        </w:tc>
        <w:tc>
          <w:tcPr>
            <w:cnfStyle w:val="000001000000" w:firstRow="0" w:lastRow="0" w:firstColumn="0" w:lastColumn="0" w:oddVBand="0" w:evenVBand="1" w:oddHBand="0" w:evenHBand="0" w:firstRowFirstColumn="0" w:firstRowLastColumn="0" w:lastRowFirstColumn="0" w:lastRowLastColumn="0"/>
            <w:tcW w:w="2916" w:type="dxa"/>
          </w:tcPr>
          <w:p w14:paraId="6FE8CE5B" w14:textId="2BF9BE58" w:rsidR="0034304C"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Pr>
                <w:rFonts w:ascii="Trebuchet MS" w:hAnsi="Trebuchet MS" w:cs="Trebuchet MS"/>
                <w:sz w:val="22"/>
                <w:szCs w:val="22"/>
                <w:lang w:val="en-GB"/>
              </w:rPr>
              <w:t>54</w:t>
            </w:r>
            <w:r w:rsidR="00B1660D">
              <w:rPr>
                <w:rFonts w:ascii="Trebuchet MS" w:hAnsi="Trebuchet MS" w:cs="Trebuchet MS"/>
                <w:sz w:val="22"/>
                <w:szCs w:val="22"/>
                <w:lang w:val="en-GB"/>
              </w:rPr>
              <w:t>0</w:t>
            </w:r>
          </w:p>
        </w:tc>
      </w:tr>
      <w:tr w:rsidR="0034304C" w14:paraId="3B532B67" w14:textId="77777777" w:rsidTr="00695CA6">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5696BF5E" w14:textId="77777777" w:rsidR="0034304C" w:rsidRPr="00E14668" w:rsidRDefault="0034304C" w:rsidP="00695CA6">
            <w:pPr>
              <w:autoSpaceDE w:val="0"/>
              <w:autoSpaceDN w:val="0"/>
              <w:adjustRightInd w:val="0"/>
              <w:spacing w:before="0" w:after="0" w:line="240" w:lineRule="auto"/>
              <w:jc w:val="center"/>
              <w:rPr>
                <w:rFonts w:ascii="Trebuchet MS" w:hAnsi="Trebuchet MS" w:cs="Trebuchet MS"/>
                <w:sz w:val="22"/>
                <w:szCs w:val="22"/>
              </w:rPr>
            </w:pPr>
            <w:r>
              <w:rPr>
                <w:rFonts w:ascii="Trebuchet MS" w:hAnsi="Trebuchet MS" w:cs="Trebuchet MS"/>
                <w:sz w:val="22"/>
                <w:szCs w:val="22"/>
                <w:lang w:val="en-GB"/>
              </w:rPr>
              <w:t>Teleorman</w:t>
            </w:r>
          </w:p>
        </w:tc>
        <w:tc>
          <w:tcPr>
            <w:cnfStyle w:val="000001000000" w:firstRow="0" w:lastRow="0" w:firstColumn="0" w:lastColumn="0" w:oddVBand="0" w:evenVBand="1" w:oddHBand="0" w:evenHBand="0" w:firstRowFirstColumn="0" w:firstRowLastColumn="0" w:lastRowFirstColumn="0" w:lastRowLastColumn="0"/>
            <w:tcW w:w="2916" w:type="dxa"/>
          </w:tcPr>
          <w:p w14:paraId="70384F9D" w14:textId="77777777" w:rsidR="0034304C"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Pr>
                <w:rFonts w:ascii="Trebuchet MS" w:hAnsi="Trebuchet MS" w:cs="Trebuchet MS"/>
                <w:sz w:val="22"/>
                <w:szCs w:val="22"/>
                <w:lang w:val="en-GB"/>
              </w:rPr>
              <w:t>393</w:t>
            </w:r>
          </w:p>
        </w:tc>
      </w:tr>
      <w:tr w:rsidR="0034304C" w14:paraId="41D46889" w14:textId="77777777" w:rsidTr="00695CA6">
        <w:trPr>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00B4E185" w14:textId="77777777" w:rsidR="0034304C"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Pr>
                <w:rFonts w:ascii="Trebuchet MS" w:hAnsi="Trebuchet MS" w:cs="Trebuchet MS"/>
                <w:sz w:val="22"/>
                <w:szCs w:val="22"/>
                <w:lang w:val="en-GB"/>
              </w:rPr>
              <w:t>Dolj</w:t>
            </w:r>
          </w:p>
        </w:tc>
        <w:tc>
          <w:tcPr>
            <w:cnfStyle w:val="000001000000" w:firstRow="0" w:lastRow="0" w:firstColumn="0" w:lastColumn="0" w:oddVBand="0" w:evenVBand="1" w:oddHBand="0" w:evenHBand="0" w:firstRowFirstColumn="0" w:firstRowLastColumn="0" w:lastRowFirstColumn="0" w:lastRowLastColumn="0"/>
            <w:tcW w:w="2916" w:type="dxa"/>
          </w:tcPr>
          <w:p w14:paraId="363C494A" w14:textId="2707F968" w:rsidR="0034304C" w:rsidRDefault="00B1660D" w:rsidP="00695CA6">
            <w:pPr>
              <w:autoSpaceDE w:val="0"/>
              <w:autoSpaceDN w:val="0"/>
              <w:adjustRightInd w:val="0"/>
              <w:spacing w:before="0" w:after="0" w:line="240" w:lineRule="auto"/>
              <w:jc w:val="center"/>
              <w:rPr>
                <w:rFonts w:ascii="Trebuchet MS" w:hAnsi="Trebuchet MS" w:cs="Trebuchet MS"/>
                <w:sz w:val="22"/>
                <w:szCs w:val="22"/>
                <w:lang w:val="en-GB"/>
              </w:rPr>
            </w:pPr>
            <w:r>
              <w:rPr>
                <w:rFonts w:ascii="Trebuchet MS" w:hAnsi="Trebuchet MS" w:cs="Trebuchet MS"/>
                <w:sz w:val="22"/>
                <w:szCs w:val="22"/>
                <w:lang w:val="en-GB"/>
              </w:rPr>
              <w:t>700</w:t>
            </w:r>
          </w:p>
        </w:tc>
      </w:tr>
      <w:tr w:rsidR="0034304C" w14:paraId="726535CC" w14:textId="77777777" w:rsidTr="00695CA6">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0CBB2E1C" w14:textId="77777777" w:rsidR="0034304C"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Pr>
                <w:rFonts w:ascii="Trebuchet MS" w:hAnsi="Trebuchet MS" w:cs="Trebuchet MS"/>
                <w:sz w:val="22"/>
                <w:szCs w:val="22"/>
                <w:lang w:val="en-GB"/>
              </w:rPr>
              <w:t>Mehedinţi</w:t>
            </w:r>
          </w:p>
        </w:tc>
        <w:tc>
          <w:tcPr>
            <w:cnfStyle w:val="000001000000" w:firstRow="0" w:lastRow="0" w:firstColumn="0" w:lastColumn="0" w:oddVBand="0" w:evenVBand="1" w:oddHBand="0" w:evenHBand="0" w:firstRowFirstColumn="0" w:firstRowLastColumn="0" w:lastRowFirstColumn="0" w:lastRowLastColumn="0"/>
            <w:tcW w:w="2916" w:type="dxa"/>
          </w:tcPr>
          <w:p w14:paraId="03E48F97" w14:textId="77F7D089" w:rsidR="0034304C"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Pr>
                <w:rFonts w:ascii="Trebuchet MS" w:hAnsi="Trebuchet MS" w:cs="Trebuchet MS"/>
                <w:sz w:val="22"/>
                <w:szCs w:val="22"/>
                <w:lang w:val="en-GB"/>
              </w:rPr>
              <w:t>5</w:t>
            </w:r>
            <w:r w:rsidR="00B1660D">
              <w:rPr>
                <w:rFonts w:ascii="Trebuchet MS" w:hAnsi="Trebuchet MS" w:cs="Trebuchet MS"/>
                <w:sz w:val="22"/>
                <w:szCs w:val="22"/>
                <w:lang w:val="en-GB"/>
              </w:rPr>
              <w:t>70</w:t>
            </w:r>
          </w:p>
        </w:tc>
      </w:tr>
      <w:tr w:rsidR="0034304C" w14:paraId="752FB8CF" w14:textId="77777777" w:rsidTr="00695CA6">
        <w:trPr>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2FCDB7D0" w14:textId="77777777" w:rsidR="0034304C"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Pr>
                <w:rFonts w:ascii="Trebuchet MS" w:hAnsi="Trebuchet MS" w:cs="Trebuchet MS"/>
                <w:sz w:val="22"/>
                <w:szCs w:val="22"/>
                <w:lang w:val="en-GB"/>
              </w:rPr>
              <w:t>Olt</w:t>
            </w:r>
          </w:p>
        </w:tc>
        <w:tc>
          <w:tcPr>
            <w:cnfStyle w:val="000001000000" w:firstRow="0" w:lastRow="0" w:firstColumn="0" w:lastColumn="0" w:oddVBand="0" w:evenVBand="1" w:oddHBand="0" w:evenHBand="0" w:firstRowFirstColumn="0" w:firstRowLastColumn="0" w:lastRowFirstColumn="0" w:lastRowLastColumn="0"/>
            <w:tcW w:w="2916" w:type="dxa"/>
          </w:tcPr>
          <w:p w14:paraId="02118533" w14:textId="77777777" w:rsidR="0034304C"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Pr>
                <w:rFonts w:ascii="Trebuchet MS" w:hAnsi="Trebuchet MS" w:cs="Trebuchet MS"/>
                <w:sz w:val="22"/>
                <w:szCs w:val="22"/>
                <w:lang w:val="en-GB"/>
              </w:rPr>
              <w:t>758</w:t>
            </w:r>
          </w:p>
        </w:tc>
      </w:tr>
      <w:tr w:rsidR="0034304C" w14:paraId="6F4FE3B3" w14:textId="77777777" w:rsidTr="00695CA6">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42D1E1C0" w14:textId="6117B051" w:rsidR="0034304C" w:rsidRDefault="002C1E65" w:rsidP="00695CA6">
            <w:pPr>
              <w:autoSpaceDE w:val="0"/>
              <w:autoSpaceDN w:val="0"/>
              <w:adjustRightInd w:val="0"/>
              <w:spacing w:before="0" w:after="0" w:line="240" w:lineRule="auto"/>
              <w:jc w:val="center"/>
              <w:rPr>
                <w:rFonts w:ascii="Trebuchet MS" w:hAnsi="Trebuchet MS" w:cs="Trebuchet MS"/>
                <w:sz w:val="22"/>
                <w:szCs w:val="22"/>
                <w:lang w:val="en-GB"/>
              </w:rPr>
            </w:pPr>
            <w:r w:rsidRPr="002C1E65">
              <w:rPr>
                <w:rFonts w:ascii="Trebuchet MS" w:hAnsi="Trebuchet MS" w:cs="Trebuchet MS"/>
                <w:b/>
                <w:bCs/>
                <w:sz w:val="22"/>
                <w:szCs w:val="22"/>
                <w:lang w:val="en-GB"/>
              </w:rPr>
              <w:t>ОБЩА СУМА</w:t>
            </w:r>
          </w:p>
        </w:tc>
        <w:tc>
          <w:tcPr>
            <w:cnfStyle w:val="000001000000" w:firstRow="0" w:lastRow="0" w:firstColumn="0" w:lastColumn="0" w:oddVBand="0" w:evenVBand="1" w:oddHBand="0" w:evenHBand="0" w:firstRowFirstColumn="0" w:firstRowLastColumn="0" w:lastRowFirstColumn="0" w:lastRowLastColumn="0"/>
            <w:tcW w:w="2916" w:type="dxa"/>
          </w:tcPr>
          <w:p w14:paraId="08CE5998" w14:textId="79081C17" w:rsidR="0034304C" w:rsidRPr="00E14668" w:rsidRDefault="0034304C" w:rsidP="00695CA6">
            <w:pPr>
              <w:autoSpaceDE w:val="0"/>
              <w:autoSpaceDN w:val="0"/>
              <w:adjustRightInd w:val="0"/>
              <w:spacing w:before="0" w:after="0" w:line="240" w:lineRule="auto"/>
              <w:jc w:val="center"/>
              <w:rPr>
                <w:rFonts w:ascii="Trebuchet MS" w:hAnsi="Trebuchet MS" w:cs="Trebuchet MS"/>
                <w:sz w:val="22"/>
                <w:szCs w:val="22"/>
                <w:lang w:val="en-US"/>
              </w:rPr>
            </w:pPr>
            <w:r>
              <w:rPr>
                <w:rFonts w:ascii="Trebuchet MS" w:hAnsi="Trebuchet MS" w:cs="Trebuchet MS"/>
                <w:b/>
                <w:bCs/>
                <w:sz w:val="22"/>
                <w:szCs w:val="22"/>
                <w:lang w:val="en-GB"/>
              </w:rPr>
              <w:t>39</w:t>
            </w:r>
            <w:r w:rsidR="00B1660D">
              <w:rPr>
                <w:rFonts w:ascii="Trebuchet MS" w:hAnsi="Trebuchet MS" w:cs="Trebuchet MS"/>
                <w:b/>
                <w:bCs/>
                <w:sz w:val="22"/>
                <w:szCs w:val="22"/>
                <w:lang w:val="en-US"/>
              </w:rPr>
              <w:t>40</w:t>
            </w:r>
          </w:p>
        </w:tc>
      </w:tr>
    </w:tbl>
    <w:p w14:paraId="66DF2ECE" w14:textId="77777777" w:rsidR="0034304C" w:rsidRDefault="0034304C" w:rsidP="0034304C">
      <w:pPr>
        <w:autoSpaceDE w:val="0"/>
        <w:autoSpaceDN w:val="0"/>
        <w:adjustRightInd w:val="0"/>
        <w:spacing w:before="0" w:after="0" w:line="240" w:lineRule="auto"/>
        <w:rPr>
          <w:rFonts w:ascii="Trebuchet MS" w:hAnsi="Trebuchet MS" w:cs="Trebuchet MS"/>
          <w:color w:val="000000"/>
          <w:sz w:val="22"/>
          <w:szCs w:val="22"/>
          <w:lang w:val="en-GB"/>
        </w:rPr>
      </w:pPr>
    </w:p>
    <w:p w14:paraId="1B137A84" w14:textId="0888FB01" w:rsidR="0034304C" w:rsidRDefault="004A2AE8" w:rsidP="0034304C">
      <w:pPr>
        <w:spacing w:before="0" w:after="160" w:line="259" w:lineRule="auto"/>
        <w:rPr>
          <w:rFonts w:ascii="Trebuchet MS" w:hAnsi="Trebuchet MS"/>
          <w:sz w:val="22"/>
          <w:szCs w:val="22"/>
        </w:rPr>
      </w:pPr>
      <w:r w:rsidRPr="004A2AE8">
        <w:rPr>
          <w:rFonts w:ascii="Trebuchet MS" w:hAnsi="Trebuchet MS"/>
          <w:sz w:val="22"/>
          <w:szCs w:val="22"/>
        </w:rPr>
        <w:t>Във всяка от седемте румънски окръга, обхванати от програмата, има цели, принадлежащи на културното наследство, включително археологически обекти, които се описват подробно, когато е подходящо, след като местата на действията, предложени от програмата, ще бъдат известни</w:t>
      </w:r>
      <w:r w:rsidR="0034304C">
        <w:rPr>
          <w:rStyle w:val="FootnoteReference"/>
          <w:rFonts w:ascii="Trebuchet MS" w:hAnsi="Trebuchet MS"/>
          <w:sz w:val="22"/>
          <w:szCs w:val="22"/>
        </w:rPr>
        <w:footnoteReference w:id="17"/>
      </w:r>
      <w:r w:rsidR="0034304C">
        <w:rPr>
          <w:rFonts w:ascii="Trebuchet MS" w:hAnsi="Trebuchet MS"/>
          <w:sz w:val="22"/>
          <w:szCs w:val="22"/>
        </w:rPr>
        <w:t xml:space="preserve">. </w:t>
      </w:r>
    </w:p>
    <w:p w14:paraId="554FE016" w14:textId="05D8C2BB" w:rsidR="0034304C" w:rsidRDefault="004A2AE8" w:rsidP="0034304C">
      <w:pPr>
        <w:spacing w:before="0" w:after="160" w:line="259" w:lineRule="auto"/>
        <w:rPr>
          <w:rFonts w:ascii="Trebuchet MS" w:hAnsi="Trebuchet MS"/>
          <w:sz w:val="22"/>
          <w:szCs w:val="22"/>
        </w:rPr>
      </w:pPr>
      <w:r w:rsidRPr="004A2AE8">
        <w:rPr>
          <w:rFonts w:ascii="Trebuchet MS" w:hAnsi="Trebuchet MS"/>
          <w:sz w:val="22"/>
          <w:szCs w:val="22"/>
        </w:rPr>
        <w:t>В рамките на окръг Мехединти най-известните исторически паметници, както и други обекти на културното наследство и туристически атракции включват</w:t>
      </w:r>
      <w:r w:rsidR="0034304C">
        <w:rPr>
          <w:rFonts w:ascii="Trebuchet MS" w:hAnsi="Trebuchet MS"/>
          <w:sz w:val="22"/>
          <w:szCs w:val="22"/>
        </w:rPr>
        <w:t xml:space="preserve">: </w:t>
      </w:r>
    </w:p>
    <w:p w14:paraId="1DEB0272" w14:textId="73D7476A" w:rsidR="004A2AE8" w:rsidRPr="004A2AE8" w:rsidRDefault="004A2AE8" w:rsidP="004A2AE8">
      <w:pPr>
        <w:pStyle w:val="ListParagraph"/>
        <w:numPr>
          <w:ilvl w:val="0"/>
          <w:numId w:val="51"/>
        </w:numPr>
        <w:spacing w:before="0" w:after="160" w:line="259" w:lineRule="auto"/>
        <w:rPr>
          <w:rFonts w:ascii="Trebuchet MS" w:hAnsi="Trebuchet MS"/>
          <w:sz w:val="22"/>
          <w:szCs w:val="22"/>
        </w:rPr>
      </w:pPr>
      <w:r w:rsidRPr="004A2AE8">
        <w:rPr>
          <w:rFonts w:ascii="Trebuchet MS" w:hAnsi="Trebuchet MS"/>
          <w:sz w:val="22"/>
          <w:szCs w:val="22"/>
        </w:rPr>
        <w:t>остатъците от моста на Траян (мост, построен през междувоенния период на дакийските войни, водени от император Траян срещу Децебал);</w:t>
      </w:r>
    </w:p>
    <w:p w14:paraId="5BC98B6E" w14:textId="24DBAAA4" w:rsidR="004A2AE8" w:rsidRPr="004A2AE8" w:rsidRDefault="004A2AE8" w:rsidP="004A2AE8">
      <w:pPr>
        <w:pStyle w:val="ListParagraph"/>
        <w:numPr>
          <w:ilvl w:val="0"/>
          <w:numId w:val="51"/>
        </w:numPr>
        <w:spacing w:before="0" w:after="160" w:line="259" w:lineRule="auto"/>
        <w:rPr>
          <w:rFonts w:ascii="Trebuchet MS" w:hAnsi="Trebuchet MS"/>
          <w:sz w:val="22"/>
          <w:szCs w:val="22"/>
        </w:rPr>
      </w:pPr>
      <w:r w:rsidRPr="004A2AE8">
        <w:rPr>
          <w:rFonts w:ascii="Trebuchet MS" w:hAnsi="Trebuchet MS"/>
          <w:sz w:val="22"/>
          <w:szCs w:val="22"/>
        </w:rPr>
        <w:t>Дробета Каструм (построен едновременно с моста на Траян);</w:t>
      </w:r>
    </w:p>
    <w:p w14:paraId="5DF6E7C1" w14:textId="1A2E163E" w:rsidR="004A2AE8" w:rsidRPr="004A2AE8" w:rsidRDefault="004A2AE8" w:rsidP="004A2AE8">
      <w:pPr>
        <w:pStyle w:val="ListParagraph"/>
        <w:numPr>
          <w:ilvl w:val="0"/>
          <w:numId w:val="51"/>
        </w:numPr>
        <w:spacing w:before="0" w:after="160" w:line="259" w:lineRule="auto"/>
        <w:rPr>
          <w:rFonts w:ascii="Trebuchet MS" w:hAnsi="Trebuchet MS"/>
          <w:sz w:val="22"/>
          <w:szCs w:val="22"/>
        </w:rPr>
      </w:pPr>
      <w:r w:rsidRPr="004A2AE8">
        <w:rPr>
          <w:rFonts w:ascii="Trebuchet MS" w:hAnsi="Trebuchet MS"/>
          <w:sz w:val="22"/>
          <w:szCs w:val="22"/>
        </w:rPr>
        <w:t>Руините на средновековната църква в близост до римския каструм;</w:t>
      </w:r>
    </w:p>
    <w:p w14:paraId="6425CD6C" w14:textId="751818FE" w:rsidR="004A2AE8" w:rsidRPr="004A2AE8" w:rsidRDefault="004A2AE8" w:rsidP="004A2AE8">
      <w:pPr>
        <w:pStyle w:val="ListParagraph"/>
        <w:numPr>
          <w:ilvl w:val="0"/>
          <w:numId w:val="51"/>
        </w:numPr>
        <w:spacing w:before="0" w:after="160" w:line="259" w:lineRule="auto"/>
        <w:rPr>
          <w:rFonts w:ascii="Trebuchet MS" w:hAnsi="Trebuchet MS"/>
          <w:sz w:val="22"/>
          <w:szCs w:val="22"/>
        </w:rPr>
      </w:pPr>
      <w:r w:rsidRPr="004A2AE8">
        <w:rPr>
          <w:rFonts w:ascii="Trebuchet MS" w:hAnsi="Trebuchet MS"/>
          <w:sz w:val="22"/>
          <w:szCs w:val="22"/>
        </w:rPr>
        <w:t>Манастир Сфанта Ана;</w:t>
      </w:r>
    </w:p>
    <w:p w14:paraId="1946A12C" w14:textId="3883CBA0" w:rsidR="004A2AE8" w:rsidRPr="004A2AE8" w:rsidRDefault="004A2AE8" w:rsidP="004A2AE8">
      <w:pPr>
        <w:pStyle w:val="ListParagraph"/>
        <w:numPr>
          <w:ilvl w:val="0"/>
          <w:numId w:val="51"/>
        </w:numPr>
        <w:spacing w:before="0" w:after="160" w:line="259" w:lineRule="auto"/>
        <w:rPr>
          <w:rFonts w:ascii="Trebuchet MS" w:hAnsi="Trebuchet MS"/>
          <w:sz w:val="22"/>
          <w:szCs w:val="22"/>
        </w:rPr>
      </w:pPr>
      <w:r w:rsidRPr="004A2AE8">
        <w:rPr>
          <w:rFonts w:ascii="Trebuchet MS" w:hAnsi="Trebuchet MS"/>
          <w:sz w:val="22"/>
          <w:szCs w:val="22"/>
        </w:rPr>
        <w:t>цитаделата на бившия остров Ада-Калех, сега под водите на резервоара, преместена на Островул Симиан;</w:t>
      </w:r>
    </w:p>
    <w:p w14:paraId="45A1CEE7" w14:textId="33277CA3" w:rsidR="004A2AE8" w:rsidRPr="004A2AE8" w:rsidRDefault="004A2AE8" w:rsidP="004A2AE8">
      <w:pPr>
        <w:pStyle w:val="ListParagraph"/>
        <w:numPr>
          <w:ilvl w:val="0"/>
          <w:numId w:val="51"/>
        </w:numPr>
        <w:spacing w:before="0" w:after="160" w:line="259" w:lineRule="auto"/>
        <w:rPr>
          <w:rFonts w:ascii="Trebuchet MS" w:hAnsi="Trebuchet MS"/>
          <w:sz w:val="22"/>
          <w:szCs w:val="22"/>
        </w:rPr>
      </w:pPr>
      <w:r w:rsidRPr="004A2AE8">
        <w:rPr>
          <w:rFonts w:ascii="Trebuchet MS" w:hAnsi="Trebuchet MS"/>
          <w:sz w:val="22"/>
          <w:szCs w:val="22"/>
        </w:rPr>
        <w:t>Църквата Sfinţii Voievozi, издигната във византийски стил и рисувана през 17 век;</w:t>
      </w:r>
    </w:p>
    <w:p w14:paraId="6B8B5D6A" w14:textId="0CE545F2" w:rsidR="004A2AE8" w:rsidRPr="004A2AE8" w:rsidRDefault="004A2AE8" w:rsidP="004A2AE8">
      <w:pPr>
        <w:pStyle w:val="ListParagraph"/>
        <w:numPr>
          <w:ilvl w:val="0"/>
          <w:numId w:val="51"/>
        </w:numPr>
        <w:spacing w:before="0" w:after="160" w:line="259" w:lineRule="auto"/>
        <w:rPr>
          <w:rFonts w:ascii="Trebuchet MS" w:hAnsi="Trebuchet MS"/>
          <w:sz w:val="22"/>
          <w:szCs w:val="22"/>
        </w:rPr>
      </w:pPr>
      <w:r w:rsidRPr="004A2AE8">
        <w:rPr>
          <w:rFonts w:ascii="Trebuchet MS" w:hAnsi="Trebuchet MS"/>
          <w:sz w:val="22"/>
          <w:szCs w:val="22"/>
        </w:rPr>
        <w:t>цитаделата на манастира Стрехая, построена около 1500 г .;</w:t>
      </w:r>
    </w:p>
    <w:p w14:paraId="6AF5D026" w14:textId="52B90864" w:rsidR="0034304C" w:rsidRDefault="004A2AE8" w:rsidP="004A2AE8">
      <w:pPr>
        <w:pStyle w:val="ListParagraph"/>
        <w:numPr>
          <w:ilvl w:val="0"/>
          <w:numId w:val="51"/>
        </w:numPr>
        <w:spacing w:before="0" w:after="160" w:line="259" w:lineRule="auto"/>
        <w:rPr>
          <w:rFonts w:ascii="Trebuchet MS" w:hAnsi="Trebuchet MS"/>
          <w:sz w:val="22"/>
          <w:szCs w:val="22"/>
        </w:rPr>
      </w:pPr>
      <w:r w:rsidRPr="004A2AE8">
        <w:rPr>
          <w:rFonts w:ascii="Trebuchet MS" w:hAnsi="Trebuchet MS"/>
          <w:sz w:val="22"/>
          <w:szCs w:val="22"/>
        </w:rPr>
        <w:t>Манастирът Гура Мотрулуи</w:t>
      </w:r>
      <w:r w:rsidR="0034304C">
        <w:rPr>
          <w:rFonts w:ascii="Trebuchet MS" w:hAnsi="Trebuchet MS"/>
          <w:sz w:val="22"/>
          <w:szCs w:val="22"/>
        </w:rPr>
        <w:t xml:space="preserve">. </w:t>
      </w:r>
    </w:p>
    <w:p w14:paraId="733F35F1" w14:textId="6153F7D5" w:rsidR="0034304C" w:rsidRDefault="00621DD3" w:rsidP="0034304C">
      <w:pPr>
        <w:spacing w:before="0" w:after="160" w:line="259" w:lineRule="auto"/>
        <w:rPr>
          <w:rFonts w:ascii="Trebuchet MS" w:hAnsi="Trebuchet MS"/>
          <w:sz w:val="22"/>
          <w:szCs w:val="22"/>
          <w:lang w:val="en-US"/>
        </w:rPr>
      </w:pPr>
      <w:r w:rsidRPr="00621DD3">
        <w:rPr>
          <w:rFonts w:ascii="Trebuchet MS" w:hAnsi="Trebuchet MS"/>
          <w:sz w:val="22"/>
          <w:szCs w:val="22"/>
          <w:lang w:val="en-US"/>
        </w:rPr>
        <w:t>Най-известните обекти на наследството в окръг Долж включват</w:t>
      </w:r>
      <w:r w:rsidR="0034304C">
        <w:rPr>
          <w:rFonts w:ascii="Trebuchet MS" w:hAnsi="Trebuchet MS"/>
          <w:sz w:val="22"/>
          <w:szCs w:val="22"/>
          <w:lang w:val="en-US"/>
        </w:rPr>
        <w:t>:</w:t>
      </w:r>
    </w:p>
    <w:p w14:paraId="3169EA5F" w14:textId="035D404E" w:rsidR="00621DD3" w:rsidRPr="00621DD3"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Дървената църква Toţi Sfinţii в Talpăşeşti;</w:t>
      </w:r>
    </w:p>
    <w:p w14:paraId="4750FF66" w14:textId="2B78907B" w:rsidR="00621DD3" w:rsidRPr="00621DD3"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Мемориална къща на Елена Фараго;</w:t>
      </w:r>
    </w:p>
    <w:p w14:paraId="0962D170" w14:textId="4B4B959A" w:rsidR="00621DD3" w:rsidRPr="00621DD3"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Манастир Джитиану в Подари;</w:t>
      </w:r>
    </w:p>
    <w:p w14:paraId="2F095FF3" w14:textId="2DB70366" w:rsidR="00621DD3" w:rsidRPr="00621DD3"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Буковски манастир в Крайова;</w:t>
      </w:r>
    </w:p>
    <w:p w14:paraId="6B053399" w14:textId="610A1A59" w:rsidR="0034304C"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Маглавитският манастир в Маглавит</w:t>
      </w:r>
      <w:r w:rsidR="0034304C">
        <w:rPr>
          <w:rFonts w:ascii="Trebuchet MS" w:hAnsi="Trebuchet MS"/>
          <w:sz w:val="22"/>
          <w:szCs w:val="22"/>
          <w:lang w:val="en-US"/>
        </w:rPr>
        <w:t>.</w:t>
      </w:r>
    </w:p>
    <w:p w14:paraId="41997289" w14:textId="0F9C4D59" w:rsidR="0034304C" w:rsidRDefault="00621DD3" w:rsidP="0034304C">
      <w:pPr>
        <w:spacing w:before="0" w:after="160" w:line="259" w:lineRule="auto"/>
        <w:rPr>
          <w:rFonts w:ascii="Trebuchet MS" w:hAnsi="Trebuchet MS"/>
          <w:sz w:val="22"/>
          <w:szCs w:val="22"/>
          <w:lang w:val="en-US"/>
        </w:rPr>
      </w:pPr>
      <w:r w:rsidRPr="00621DD3">
        <w:rPr>
          <w:rFonts w:ascii="Trebuchet MS" w:hAnsi="Trebuchet MS"/>
          <w:sz w:val="22"/>
          <w:szCs w:val="22"/>
          <w:lang w:val="en-US"/>
        </w:rPr>
        <w:t>Окръг Олт запазва следите и остатъците от невероятна култура. Археологическите разкопки разкриха присъствието на човешки селища през цялата история, удостоверявайки приемствеността на цивилизацията в тази област. Следите принадлежат на Каменната култура, Криш културата, Вадастра и Салкуца. Следните обекти на културното наследство също са добре известни</w:t>
      </w:r>
      <w:r w:rsidR="0034304C">
        <w:rPr>
          <w:rFonts w:ascii="Trebuchet MS" w:hAnsi="Trebuchet MS"/>
          <w:sz w:val="22"/>
          <w:szCs w:val="22"/>
          <w:lang w:val="en-US"/>
        </w:rPr>
        <w:t>:</w:t>
      </w:r>
    </w:p>
    <w:p w14:paraId="4CB61393" w14:textId="5205C1D6" w:rsidR="00621DD3" w:rsidRPr="00621DD3"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Укрепеното селище Гето-Даки в Sprâncenata.</w:t>
      </w:r>
    </w:p>
    <w:p w14:paraId="0019C2B3" w14:textId="41EA0D27" w:rsidR="00621DD3" w:rsidRPr="00621DD3"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Стените на византийската цитадела в Селей - Корабия с Тайната чешма, уникален паметник на византийската римска архитектура.</w:t>
      </w:r>
    </w:p>
    <w:p w14:paraId="774F0DC3" w14:textId="4B0765E9" w:rsidR="00621DD3" w:rsidRPr="00621DD3"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Църквата на манастира Căluiu, с оригинални стенописи, изобразяващи съпругата на Михаил Храбрец и братята Buzeşti.</w:t>
      </w:r>
    </w:p>
    <w:p w14:paraId="2ECFEFA6" w14:textId="75DD8631" w:rsidR="00621DD3" w:rsidRPr="00621DD3"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Манастир Брънковини.</w:t>
      </w:r>
    </w:p>
    <w:p w14:paraId="7A297384" w14:textId="4E71EAE1" w:rsidR="00621DD3" w:rsidRPr="00621DD3"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Средновековната кула за наблюдение в Хотарени.</w:t>
      </w:r>
    </w:p>
    <w:p w14:paraId="23418258" w14:textId="2BFA241C" w:rsidR="00621DD3" w:rsidRPr="00621DD3"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Крепостта в Кампул Маре.</w:t>
      </w:r>
    </w:p>
    <w:p w14:paraId="23323952" w14:textId="3648221D" w:rsidR="00621DD3" w:rsidRPr="00621DD3"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Мемориална къща на извън закона Янку Джиану, в Каракал.</w:t>
      </w:r>
    </w:p>
    <w:p w14:paraId="58CDBFFA" w14:textId="08517826" w:rsidR="00621DD3" w:rsidRPr="00621DD3"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Мемориален център на Николае Титулеску в едноименното село.</w:t>
      </w:r>
    </w:p>
    <w:p w14:paraId="684AB4B5" w14:textId="5FDAF5C5" w:rsidR="00621DD3" w:rsidRPr="00621DD3"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Клокоциов манастир, построен върху селище, принадлежащо на Михаил Смелия.</w:t>
      </w:r>
    </w:p>
    <w:p w14:paraId="15036A42" w14:textId="6E1362BA" w:rsidR="00621DD3" w:rsidRPr="00621DD3"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Троицката църква в Корабия, внушителен религиозен архитектурен паметник.</w:t>
      </w:r>
    </w:p>
    <w:p w14:paraId="1E71638A" w14:textId="78BF6371" w:rsidR="0034304C"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Църквата в Стойкънещи, рисувана от Георге Татареску и др</w:t>
      </w:r>
      <w:r w:rsidR="0034304C">
        <w:rPr>
          <w:rFonts w:ascii="Trebuchet MS" w:hAnsi="Trebuchet MS"/>
          <w:sz w:val="22"/>
          <w:szCs w:val="22"/>
          <w:lang w:val="en-US"/>
        </w:rPr>
        <w:t>.</w:t>
      </w:r>
    </w:p>
    <w:p w14:paraId="7F046E09" w14:textId="1E3438D5" w:rsidR="0034304C" w:rsidRDefault="00621DD3" w:rsidP="0034304C">
      <w:pPr>
        <w:spacing w:before="0" w:after="160" w:line="259" w:lineRule="auto"/>
        <w:rPr>
          <w:rFonts w:ascii="Trebuchet MS" w:hAnsi="Trebuchet MS"/>
          <w:sz w:val="22"/>
          <w:szCs w:val="22"/>
          <w:lang w:val="en-US"/>
        </w:rPr>
      </w:pPr>
      <w:r w:rsidRPr="00621DD3">
        <w:rPr>
          <w:rFonts w:ascii="Trebuchet MS" w:hAnsi="Trebuchet MS"/>
          <w:sz w:val="22"/>
          <w:szCs w:val="22"/>
          <w:lang w:val="en-US"/>
        </w:rPr>
        <w:t>Най-известните обекти на наследството в окръг Калараши включват</w:t>
      </w:r>
      <w:r w:rsidR="0034304C">
        <w:rPr>
          <w:rFonts w:ascii="Trebuchet MS" w:hAnsi="Trebuchet MS"/>
          <w:sz w:val="22"/>
          <w:szCs w:val="22"/>
          <w:lang w:val="en-US"/>
        </w:rPr>
        <w:t>:</w:t>
      </w:r>
    </w:p>
    <w:p w14:paraId="67FE455B" w14:textId="3CD5DF9A" w:rsidR="0034304C"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Музей на Долен Дунав е открит през 1951 г. с два отдела: Археологическа служба и Отдел за изкуство, етнография и реставрация. Сградата е забележителен архитектурен паметник, специфичен за 19-ти век</w:t>
      </w:r>
      <w:r w:rsidR="0034304C">
        <w:rPr>
          <w:rFonts w:ascii="Trebuchet MS" w:hAnsi="Trebuchet MS"/>
          <w:sz w:val="22"/>
          <w:szCs w:val="22"/>
          <w:lang w:val="en-US"/>
        </w:rPr>
        <w:t>.</w:t>
      </w:r>
    </w:p>
    <w:p w14:paraId="20B79817" w14:textId="571DCEAE" w:rsidR="0034304C"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Църквата на бившия манастир Негоещи е уникален исторически и религиозен паметник на архитектурата. Създадена през 1648 - 1649 от владетеля Матей Басараб, тя е възстановена през 1777 и възстановена през 1850</w:t>
      </w:r>
      <w:r w:rsidR="0034304C">
        <w:rPr>
          <w:rFonts w:ascii="Trebuchet MS" w:hAnsi="Trebuchet MS"/>
          <w:sz w:val="22"/>
          <w:szCs w:val="22"/>
          <w:lang w:val="en-US"/>
        </w:rPr>
        <w:t>.</w:t>
      </w:r>
    </w:p>
    <w:p w14:paraId="3E5270A3" w14:textId="3141AE7E" w:rsidR="0034304C"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Църквата на бившия манастир Plătăreşti също е издигната по времето на Матей Басараб, но е забележителна със своята архитектура и вътрешна стенопис</w:t>
      </w:r>
      <w:r w:rsidR="0034304C">
        <w:rPr>
          <w:rFonts w:ascii="Trebuchet MS" w:hAnsi="Trebuchet MS"/>
          <w:sz w:val="22"/>
          <w:szCs w:val="22"/>
          <w:lang w:val="en-US"/>
        </w:rPr>
        <w:t>.</w:t>
      </w:r>
    </w:p>
    <w:p w14:paraId="7BB80596" w14:textId="6B05D62F" w:rsidR="0034304C" w:rsidRDefault="00621DD3" w:rsidP="0034304C">
      <w:pPr>
        <w:spacing w:before="0" w:after="160" w:line="259" w:lineRule="auto"/>
        <w:rPr>
          <w:rFonts w:ascii="Trebuchet MS" w:hAnsi="Trebuchet MS"/>
          <w:sz w:val="22"/>
          <w:szCs w:val="22"/>
          <w:lang w:val="en-US"/>
        </w:rPr>
      </w:pPr>
      <w:r w:rsidRPr="00621DD3">
        <w:rPr>
          <w:rFonts w:ascii="Trebuchet MS" w:hAnsi="Trebuchet MS"/>
          <w:sz w:val="22"/>
          <w:szCs w:val="22"/>
          <w:lang w:val="en-US"/>
        </w:rPr>
        <w:t>Обектите за наследство в окръг Гюргево включват</w:t>
      </w:r>
      <w:r w:rsidR="0034304C">
        <w:rPr>
          <w:rFonts w:ascii="Trebuchet MS" w:hAnsi="Trebuchet MS"/>
          <w:sz w:val="22"/>
          <w:szCs w:val="22"/>
          <w:lang w:val="en-US"/>
        </w:rPr>
        <w:t>:</w:t>
      </w:r>
    </w:p>
    <w:p w14:paraId="22ED3629" w14:textId="17FB06A4" w:rsidR="00621DD3" w:rsidRPr="00621DD3"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в община Гюргево: руините на старата средновековна цитадела, Историческия музей, Часовниковата кула, паметници, посветени на героите от войната за независимост и на френските войници, убити в Гюргево по време на Първата световна война;</w:t>
      </w:r>
    </w:p>
    <w:p w14:paraId="01438BA7" w14:textId="0C905434" w:rsidR="00621DD3" w:rsidRPr="00621DD3"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паметникът в Калугарени;</w:t>
      </w:r>
    </w:p>
    <w:p w14:paraId="4226C636" w14:textId="143A7A74" w:rsidR="0034304C" w:rsidRDefault="00621DD3" w:rsidP="00621DD3">
      <w:pPr>
        <w:pStyle w:val="ListParagraph"/>
        <w:numPr>
          <w:ilvl w:val="0"/>
          <w:numId w:val="51"/>
        </w:numPr>
        <w:spacing w:before="0" w:after="160" w:line="259" w:lineRule="auto"/>
        <w:rPr>
          <w:rFonts w:ascii="Trebuchet MS" w:hAnsi="Trebuchet MS"/>
          <w:sz w:val="22"/>
          <w:szCs w:val="22"/>
          <w:lang w:val="en-US"/>
        </w:rPr>
      </w:pPr>
      <w:r w:rsidRPr="00621DD3">
        <w:rPr>
          <w:rFonts w:ascii="Trebuchet MS" w:hAnsi="Trebuchet MS"/>
          <w:sz w:val="22"/>
          <w:szCs w:val="22"/>
          <w:lang w:val="en-US"/>
        </w:rPr>
        <w:t>Древна Аргедава (дакийско-гетически племенен съюз, мястото, където е възникнал Буребиста) и др.</w:t>
      </w:r>
    </w:p>
    <w:p w14:paraId="648ED8DC" w14:textId="3AC2C1AE" w:rsidR="0034304C" w:rsidRDefault="00621DD3" w:rsidP="0034304C">
      <w:pPr>
        <w:spacing w:before="0" w:after="160" w:line="259" w:lineRule="auto"/>
        <w:rPr>
          <w:rFonts w:ascii="Trebuchet MS" w:hAnsi="Trebuchet MS"/>
          <w:sz w:val="22"/>
          <w:szCs w:val="22"/>
          <w:lang w:val="en-US"/>
        </w:rPr>
      </w:pPr>
      <w:r w:rsidRPr="00621DD3">
        <w:rPr>
          <w:rFonts w:ascii="Trebuchet MS" w:hAnsi="Trebuchet MS"/>
          <w:sz w:val="22"/>
          <w:szCs w:val="22"/>
          <w:lang w:val="en-US"/>
        </w:rPr>
        <w:t>Сред обектите на наследството в Телеорман, окръг, заслужават да бъдат споменати следните</w:t>
      </w:r>
      <w:r w:rsidR="0034304C">
        <w:rPr>
          <w:rFonts w:ascii="Trebuchet MS" w:hAnsi="Trebuchet MS"/>
          <w:sz w:val="22"/>
          <w:szCs w:val="22"/>
          <w:lang w:val="en-US"/>
        </w:rPr>
        <w:t>:</w:t>
      </w:r>
    </w:p>
    <w:p w14:paraId="38E52B19" w14:textId="004E2005" w:rsidR="00621DD3" w:rsidRPr="00621DD3" w:rsidRDefault="00621DD3" w:rsidP="00621DD3">
      <w:pPr>
        <w:pStyle w:val="ListParagraph"/>
        <w:numPr>
          <w:ilvl w:val="0"/>
          <w:numId w:val="52"/>
        </w:numPr>
        <w:spacing w:before="0" w:after="160" w:line="259" w:lineRule="auto"/>
        <w:rPr>
          <w:rFonts w:ascii="Trebuchet MS" w:hAnsi="Trebuchet MS"/>
          <w:sz w:val="22"/>
          <w:szCs w:val="22"/>
          <w:lang w:val="en-US"/>
        </w:rPr>
      </w:pPr>
      <w:r w:rsidRPr="00621DD3">
        <w:rPr>
          <w:rFonts w:ascii="Trebuchet MS" w:hAnsi="Trebuchet MS"/>
          <w:sz w:val="22"/>
          <w:szCs w:val="22"/>
          <w:lang w:val="en-US"/>
        </w:rPr>
        <w:t>Римската цитадела на Турис;</w:t>
      </w:r>
    </w:p>
    <w:p w14:paraId="4AB3409D" w14:textId="502EFF83" w:rsidR="00621DD3" w:rsidRPr="00621DD3" w:rsidRDefault="00621DD3" w:rsidP="00621DD3">
      <w:pPr>
        <w:pStyle w:val="ListParagraph"/>
        <w:numPr>
          <w:ilvl w:val="0"/>
          <w:numId w:val="52"/>
        </w:numPr>
        <w:spacing w:before="0" w:after="160" w:line="259" w:lineRule="auto"/>
        <w:rPr>
          <w:rFonts w:ascii="Trebuchet MS" w:hAnsi="Trebuchet MS"/>
          <w:sz w:val="22"/>
          <w:szCs w:val="22"/>
          <w:lang w:val="en-US"/>
        </w:rPr>
      </w:pPr>
      <w:r w:rsidRPr="00621DD3">
        <w:rPr>
          <w:rFonts w:ascii="Trebuchet MS" w:hAnsi="Trebuchet MS"/>
          <w:sz w:val="22"/>
          <w:szCs w:val="22"/>
          <w:lang w:val="en-US"/>
        </w:rPr>
        <w:t>Средновековната цитадела Турну;</w:t>
      </w:r>
    </w:p>
    <w:p w14:paraId="59C29B67" w14:textId="2F60ED03" w:rsidR="00621DD3" w:rsidRPr="00621DD3" w:rsidRDefault="00621DD3" w:rsidP="00621DD3">
      <w:pPr>
        <w:pStyle w:val="ListParagraph"/>
        <w:numPr>
          <w:ilvl w:val="0"/>
          <w:numId w:val="52"/>
        </w:numPr>
        <w:spacing w:before="0" w:after="160" w:line="259" w:lineRule="auto"/>
        <w:rPr>
          <w:rFonts w:ascii="Trebuchet MS" w:hAnsi="Trebuchet MS"/>
          <w:sz w:val="22"/>
          <w:szCs w:val="22"/>
          <w:lang w:val="en-US"/>
        </w:rPr>
      </w:pPr>
      <w:r w:rsidRPr="00621DD3">
        <w:rPr>
          <w:rFonts w:ascii="Trebuchet MS" w:hAnsi="Trebuchet MS"/>
          <w:sz w:val="22"/>
          <w:szCs w:val="22"/>
          <w:lang w:val="en-US"/>
        </w:rPr>
        <w:t>Руините на манастира в Плавичени дин Плопи Слъвитещи;</w:t>
      </w:r>
    </w:p>
    <w:p w14:paraId="19D0AC7E" w14:textId="347165B5" w:rsidR="00621DD3" w:rsidRPr="00621DD3" w:rsidRDefault="00621DD3" w:rsidP="00621DD3">
      <w:pPr>
        <w:pStyle w:val="ListParagraph"/>
        <w:numPr>
          <w:ilvl w:val="0"/>
          <w:numId w:val="52"/>
        </w:numPr>
        <w:spacing w:before="0" w:after="160" w:line="259" w:lineRule="auto"/>
        <w:rPr>
          <w:rFonts w:ascii="Trebuchet MS" w:hAnsi="Trebuchet MS"/>
          <w:sz w:val="22"/>
          <w:szCs w:val="22"/>
          <w:lang w:val="en-US"/>
        </w:rPr>
      </w:pPr>
      <w:r w:rsidRPr="00621DD3">
        <w:rPr>
          <w:rFonts w:ascii="Trebuchet MS" w:hAnsi="Trebuchet MS"/>
          <w:sz w:val="22"/>
          <w:szCs w:val="22"/>
          <w:lang w:val="en-US"/>
        </w:rPr>
        <w:t>Руините на съда Bălăceanu в Tătăraştii de Sus;</w:t>
      </w:r>
    </w:p>
    <w:p w14:paraId="75760ABA" w14:textId="7D578D84" w:rsidR="00621DD3" w:rsidRPr="00621DD3" w:rsidRDefault="00621DD3" w:rsidP="00621DD3">
      <w:pPr>
        <w:pStyle w:val="ListParagraph"/>
        <w:numPr>
          <w:ilvl w:val="0"/>
          <w:numId w:val="52"/>
        </w:numPr>
        <w:spacing w:before="0" w:after="160" w:line="259" w:lineRule="auto"/>
        <w:rPr>
          <w:rFonts w:ascii="Trebuchet MS" w:hAnsi="Trebuchet MS"/>
          <w:sz w:val="22"/>
          <w:szCs w:val="22"/>
          <w:lang w:val="en-US"/>
        </w:rPr>
      </w:pPr>
      <w:r w:rsidRPr="00621DD3">
        <w:rPr>
          <w:rFonts w:ascii="Trebuchet MS" w:hAnsi="Trebuchet MS"/>
          <w:sz w:val="22"/>
          <w:szCs w:val="22"/>
          <w:lang w:val="en-US"/>
        </w:rPr>
        <w:t>Мемориалната къща на Захария Станку;</w:t>
      </w:r>
    </w:p>
    <w:p w14:paraId="4C86812C" w14:textId="22DD0D12" w:rsidR="00621DD3" w:rsidRPr="00621DD3" w:rsidRDefault="00621DD3" w:rsidP="00621DD3">
      <w:pPr>
        <w:pStyle w:val="ListParagraph"/>
        <w:numPr>
          <w:ilvl w:val="0"/>
          <w:numId w:val="52"/>
        </w:numPr>
        <w:spacing w:before="0" w:after="160" w:line="259" w:lineRule="auto"/>
        <w:rPr>
          <w:rFonts w:ascii="Trebuchet MS" w:hAnsi="Trebuchet MS"/>
          <w:sz w:val="22"/>
          <w:szCs w:val="22"/>
          <w:lang w:val="en-US"/>
        </w:rPr>
      </w:pPr>
      <w:r w:rsidRPr="00621DD3">
        <w:rPr>
          <w:rFonts w:ascii="Trebuchet MS" w:hAnsi="Trebuchet MS"/>
          <w:sz w:val="22"/>
          <w:szCs w:val="22"/>
          <w:lang w:val="en-US"/>
        </w:rPr>
        <w:t>Кралска катедрала Сф. Александру в Александрия.</w:t>
      </w:r>
    </w:p>
    <w:p w14:paraId="5F165BB6" w14:textId="154B38CB" w:rsidR="00621DD3" w:rsidRPr="00621DD3" w:rsidRDefault="00621DD3" w:rsidP="00621DD3">
      <w:pPr>
        <w:pStyle w:val="ListParagraph"/>
        <w:numPr>
          <w:ilvl w:val="0"/>
          <w:numId w:val="52"/>
        </w:numPr>
        <w:spacing w:before="0" w:after="160" w:line="259" w:lineRule="auto"/>
        <w:rPr>
          <w:rFonts w:ascii="Trebuchet MS" w:hAnsi="Trebuchet MS"/>
          <w:sz w:val="22"/>
          <w:szCs w:val="22"/>
          <w:lang w:val="en-US"/>
        </w:rPr>
      </w:pPr>
      <w:r w:rsidRPr="00621DD3">
        <w:rPr>
          <w:rFonts w:ascii="Trebuchet MS" w:hAnsi="Trebuchet MS"/>
          <w:sz w:val="22"/>
          <w:szCs w:val="22"/>
          <w:lang w:val="en-US"/>
        </w:rPr>
        <w:t>Окръг Констанца съдържа много обекти на наследството, като:</w:t>
      </w:r>
    </w:p>
    <w:p w14:paraId="77C93014" w14:textId="2442FBD3" w:rsidR="00621DD3" w:rsidRPr="00621DD3" w:rsidRDefault="00621DD3" w:rsidP="00621DD3">
      <w:pPr>
        <w:pStyle w:val="ListParagraph"/>
        <w:numPr>
          <w:ilvl w:val="0"/>
          <w:numId w:val="52"/>
        </w:numPr>
        <w:spacing w:before="0" w:after="160" w:line="259" w:lineRule="auto"/>
        <w:rPr>
          <w:rFonts w:ascii="Trebuchet MS" w:hAnsi="Trebuchet MS"/>
          <w:sz w:val="22"/>
          <w:szCs w:val="22"/>
          <w:lang w:val="en-US"/>
        </w:rPr>
      </w:pPr>
      <w:r w:rsidRPr="00621DD3">
        <w:rPr>
          <w:rFonts w:ascii="Trebuchet MS" w:hAnsi="Trebuchet MS"/>
          <w:sz w:val="22"/>
          <w:szCs w:val="22"/>
          <w:lang w:val="en-US"/>
        </w:rPr>
        <w:t>Римският олтар в Адамклиси;</w:t>
      </w:r>
    </w:p>
    <w:p w14:paraId="7C465CBC" w14:textId="38C38134" w:rsidR="00621DD3" w:rsidRPr="00621DD3" w:rsidRDefault="00621DD3" w:rsidP="00621DD3">
      <w:pPr>
        <w:pStyle w:val="ListParagraph"/>
        <w:numPr>
          <w:ilvl w:val="0"/>
          <w:numId w:val="52"/>
        </w:numPr>
        <w:spacing w:before="0" w:after="160" w:line="259" w:lineRule="auto"/>
        <w:rPr>
          <w:rFonts w:ascii="Trebuchet MS" w:hAnsi="Trebuchet MS"/>
          <w:sz w:val="22"/>
          <w:szCs w:val="22"/>
          <w:lang w:val="en-US"/>
        </w:rPr>
      </w:pPr>
      <w:r w:rsidRPr="00621DD3">
        <w:rPr>
          <w:rFonts w:ascii="Trebuchet MS" w:hAnsi="Trebuchet MS"/>
          <w:sz w:val="22"/>
          <w:szCs w:val="22"/>
          <w:lang w:val="en-US"/>
        </w:rPr>
        <w:t>Амфитеатърът;</w:t>
      </w:r>
    </w:p>
    <w:p w14:paraId="326080AC" w14:textId="3F408088" w:rsidR="00621DD3" w:rsidRPr="00621DD3" w:rsidRDefault="00621DD3" w:rsidP="00621DD3">
      <w:pPr>
        <w:pStyle w:val="ListParagraph"/>
        <w:numPr>
          <w:ilvl w:val="0"/>
          <w:numId w:val="52"/>
        </w:numPr>
        <w:spacing w:before="0" w:after="160" w:line="259" w:lineRule="auto"/>
        <w:rPr>
          <w:rFonts w:ascii="Trebuchet MS" w:hAnsi="Trebuchet MS"/>
          <w:sz w:val="22"/>
          <w:szCs w:val="22"/>
          <w:lang w:val="en-US"/>
        </w:rPr>
      </w:pPr>
      <w:r w:rsidRPr="00621DD3">
        <w:rPr>
          <w:rFonts w:ascii="Trebuchet MS" w:hAnsi="Trebuchet MS"/>
          <w:sz w:val="22"/>
          <w:szCs w:val="22"/>
          <w:lang w:val="en-US"/>
        </w:rPr>
        <w:t>Пещерният жилищен комплекс в Мурфатлар;</w:t>
      </w:r>
    </w:p>
    <w:p w14:paraId="41044A7F" w14:textId="288FB6AD" w:rsidR="0034304C" w:rsidRDefault="00621DD3" w:rsidP="00621DD3">
      <w:pPr>
        <w:pStyle w:val="ListParagraph"/>
        <w:numPr>
          <w:ilvl w:val="0"/>
          <w:numId w:val="52"/>
        </w:numPr>
        <w:spacing w:before="0" w:after="160" w:line="259" w:lineRule="auto"/>
        <w:rPr>
          <w:rFonts w:ascii="Trebuchet MS" w:hAnsi="Trebuchet MS"/>
          <w:sz w:val="22"/>
          <w:szCs w:val="22"/>
          <w:lang w:val="en-US"/>
        </w:rPr>
      </w:pPr>
      <w:r w:rsidRPr="00621DD3">
        <w:rPr>
          <w:rFonts w:ascii="Trebuchet MS" w:hAnsi="Trebuchet MS"/>
          <w:sz w:val="22"/>
          <w:szCs w:val="22"/>
          <w:lang w:val="en-US"/>
        </w:rPr>
        <w:t>Галерия-акведукти</w:t>
      </w:r>
      <w:r w:rsidR="0034304C">
        <w:rPr>
          <w:rFonts w:ascii="Trebuchet MS" w:hAnsi="Trebuchet MS"/>
          <w:sz w:val="22"/>
          <w:szCs w:val="22"/>
          <w:lang w:val="en-US"/>
        </w:rPr>
        <w:t>.</w:t>
      </w:r>
    </w:p>
    <w:p w14:paraId="5CAABFDA" w14:textId="001201D1" w:rsidR="0034304C" w:rsidRDefault="00621DD3" w:rsidP="0034304C">
      <w:pPr>
        <w:spacing w:before="0" w:after="160" w:line="259" w:lineRule="auto"/>
        <w:rPr>
          <w:rFonts w:ascii="Trebuchet MS" w:hAnsi="Trebuchet MS"/>
          <w:sz w:val="22"/>
          <w:szCs w:val="22"/>
          <w:lang w:val="en-US"/>
        </w:rPr>
      </w:pPr>
      <w:r w:rsidRPr="00621DD3">
        <w:rPr>
          <w:rFonts w:ascii="Trebuchet MS" w:hAnsi="Trebuchet MS"/>
          <w:sz w:val="22"/>
          <w:szCs w:val="22"/>
          <w:lang w:val="en-US"/>
        </w:rPr>
        <w:t>Окръжното културно наследство включва и много места за поклонение от различни религии</w:t>
      </w:r>
      <w:r w:rsidR="0034304C">
        <w:rPr>
          <w:rFonts w:ascii="Trebuchet MS" w:hAnsi="Trebuchet MS"/>
          <w:sz w:val="22"/>
          <w:szCs w:val="22"/>
          <w:lang w:val="en-US"/>
        </w:rPr>
        <w:t>.</w:t>
      </w:r>
    </w:p>
    <w:p w14:paraId="2121BAF5" w14:textId="77777777" w:rsidR="00621DD3" w:rsidRPr="00621DD3" w:rsidRDefault="00621DD3" w:rsidP="00621DD3">
      <w:pPr>
        <w:spacing w:before="0" w:after="160" w:line="259" w:lineRule="auto"/>
        <w:rPr>
          <w:rFonts w:ascii="Trebuchet MS" w:hAnsi="Trebuchet MS"/>
          <w:sz w:val="22"/>
          <w:szCs w:val="22"/>
          <w:lang w:val="en-US"/>
        </w:rPr>
      </w:pPr>
      <w:r w:rsidRPr="00621DD3">
        <w:rPr>
          <w:rFonts w:ascii="Trebuchet MS" w:hAnsi="Trebuchet MS"/>
          <w:sz w:val="22"/>
          <w:szCs w:val="22"/>
          <w:lang w:val="en-US"/>
        </w:rPr>
        <w:t>Една от най-известните области е представена от археологическия обект Хистрия. Гръцка колония на брега на Добруджа на Черно море (днес на брега на езерото Синое), Histria е основана в средата на VII в. Пр. Н. Е. От колонисти от Милет (според данните, предадени от Евсевий, може да бъде датата на основаване годините 657/656 пр. н. е. и според традицията, спомената от Пс. Скимнос, 630 г. пр. н. е. може да представлява датата на основаване на селището) и е съществувала 14 века, до 7 век сл. Хр. Това е най-старата гръцка колония на западния бряг на Черно море и една от първите, основана в басейна на това море. Това е и най-старият град, засвидетелстван на територията на днешна Румъния.</w:t>
      </w:r>
    </w:p>
    <w:p w14:paraId="260E004E" w14:textId="77777777" w:rsidR="00621DD3" w:rsidRPr="00621DD3" w:rsidRDefault="00621DD3" w:rsidP="00621DD3">
      <w:pPr>
        <w:spacing w:before="0" w:after="160" w:line="259" w:lineRule="auto"/>
        <w:rPr>
          <w:rFonts w:ascii="Trebuchet MS" w:hAnsi="Trebuchet MS"/>
          <w:sz w:val="22"/>
          <w:szCs w:val="22"/>
          <w:lang w:val="en-US"/>
        </w:rPr>
      </w:pPr>
      <w:r w:rsidRPr="00621DD3">
        <w:rPr>
          <w:rFonts w:ascii="Trebuchet MS" w:hAnsi="Trebuchet MS"/>
          <w:sz w:val="22"/>
          <w:szCs w:val="22"/>
          <w:lang w:val="en-US"/>
        </w:rPr>
        <w:t>Според Регистъра на националните културни ценности (NCV) към Националния институт за недвижимо културно наследство на България, общият брой на всички видове NCV е над 40 000, сред които 13 500 са археологически.</w:t>
      </w:r>
    </w:p>
    <w:p w14:paraId="18472455" w14:textId="022E65C4" w:rsidR="0034304C" w:rsidRDefault="00621DD3" w:rsidP="00621DD3">
      <w:pPr>
        <w:spacing w:before="0" w:after="160" w:line="259" w:lineRule="auto"/>
        <w:rPr>
          <w:rFonts w:ascii="Trebuchet MS" w:hAnsi="Trebuchet MS"/>
          <w:sz w:val="22"/>
          <w:szCs w:val="22"/>
          <w:lang w:val="en-GB"/>
        </w:rPr>
      </w:pPr>
      <w:r w:rsidRPr="00621DD3">
        <w:rPr>
          <w:rFonts w:ascii="Trebuchet MS" w:hAnsi="Trebuchet MS"/>
          <w:sz w:val="22"/>
          <w:szCs w:val="22"/>
          <w:lang w:val="en-US"/>
        </w:rPr>
        <w:t>Археологическите NCV са относително равномерно разпределени в цялата страна и са до голяма степен извън населените места</w:t>
      </w:r>
      <w:r w:rsidR="0034304C">
        <w:rPr>
          <w:rFonts w:ascii="Trebuchet MS" w:hAnsi="Trebuchet MS"/>
          <w:sz w:val="22"/>
          <w:szCs w:val="22"/>
          <w:lang w:val="en-GB"/>
        </w:rPr>
        <w:t xml:space="preserve">. </w:t>
      </w:r>
    </w:p>
    <w:p w14:paraId="3B9CC4A6" w14:textId="2DB7C21D" w:rsidR="00E449F7" w:rsidRPr="00E449F7" w:rsidRDefault="00E449F7" w:rsidP="00E449F7">
      <w:pPr>
        <w:pStyle w:val="Caption"/>
      </w:pPr>
      <w:bookmarkStart w:id="42" w:name="_Toc77751555"/>
      <w:r>
        <w:t>Таблица No.</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Table_no. \* ARABIC \s 1 </w:instrText>
      </w:r>
      <w:r>
        <w:fldChar w:fldCharType="separate"/>
      </w:r>
      <w:r>
        <w:rPr>
          <w:noProof/>
        </w:rPr>
        <w:t>2</w:t>
      </w:r>
      <w:r>
        <w:fldChar w:fldCharType="end"/>
      </w:r>
      <w:r w:rsidRPr="006E75F7">
        <w:t xml:space="preserve"> </w:t>
      </w:r>
      <w:r w:rsidRPr="00C57ACB">
        <w:t>Брой национални културни ценности, намиращи се от българска страна</w:t>
      </w:r>
      <w:bookmarkEnd w:id="42"/>
    </w:p>
    <w:tbl>
      <w:tblPr>
        <w:tblStyle w:val="PlainTable21"/>
        <w:tblW w:w="0" w:type="auto"/>
        <w:jc w:val="center"/>
        <w:tblLayout w:type="fixed"/>
        <w:tblLook w:val="0000" w:firstRow="0" w:lastRow="0" w:firstColumn="0" w:lastColumn="0" w:noHBand="0" w:noVBand="0"/>
      </w:tblPr>
      <w:tblGrid>
        <w:gridCol w:w="2915"/>
        <w:gridCol w:w="2916"/>
      </w:tblGrid>
      <w:tr w:rsidR="0034304C" w:rsidRPr="00346489" w14:paraId="0D112004" w14:textId="77777777" w:rsidTr="00695CA6">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2F529B99" w14:textId="3F0DE747" w:rsidR="0034304C" w:rsidRPr="00346489" w:rsidRDefault="00AC3AA8" w:rsidP="00AC3AA8">
            <w:pPr>
              <w:tabs>
                <w:tab w:val="left" w:pos="842"/>
                <w:tab w:val="center" w:pos="1349"/>
              </w:tabs>
              <w:autoSpaceDE w:val="0"/>
              <w:autoSpaceDN w:val="0"/>
              <w:adjustRightInd w:val="0"/>
              <w:spacing w:before="0" w:after="0" w:line="240" w:lineRule="auto"/>
              <w:jc w:val="left"/>
              <w:rPr>
                <w:rFonts w:ascii="Trebuchet MS" w:hAnsi="Trebuchet MS" w:cs="Trebuchet MS"/>
                <w:sz w:val="22"/>
                <w:szCs w:val="22"/>
                <w:lang w:val="en-GB"/>
              </w:rPr>
            </w:pPr>
            <w:r>
              <w:rPr>
                <w:rFonts w:ascii="Trebuchet MS" w:hAnsi="Trebuchet MS" w:cs="Trebuchet MS"/>
                <w:b/>
                <w:bCs/>
                <w:sz w:val="22"/>
                <w:szCs w:val="22"/>
                <w:lang w:val="en-GB"/>
              </w:rPr>
              <w:tab/>
            </w:r>
            <w:r>
              <w:rPr>
                <w:rFonts w:ascii="Trebuchet MS" w:hAnsi="Trebuchet MS" w:cs="Trebuchet MS"/>
                <w:b/>
                <w:bCs/>
                <w:sz w:val="22"/>
                <w:szCs w:val="22"/>
                <w:lang w:val="en-GB"/>
              </w:rPr>
              <w:tab/>
            </w:r>
            <w:r w:rsidRPr="00AC3AA8">
              <w:rPr>
                <w:rFonts w:ascii="Trebuchet MS" w:hAnsi="Trebuchet MS" w:cs="Trebuchet MS"/>
                <w:b/>
                <w:bCs/>
                <w:sz w:val="22"/>
                <w:szCs w:val="22"/>
                <w:lang w:val="en-GB"/>
              </w:rPr>
              <w:t>Област</w:t>
            </w:r>
          </w:p>
        </w:tc>
        <w:tc>
          <w:tcPr>
            <w:cnfStyle w:val="000001000000" w:firstRow="0" w:lastRow="0" w:firstColumn="0" w:lastColumn="0" w:oddVBand="0" w:evenVBand="1" w:oddHBand="0" w:evenHBand="0" w:firstRowFirstColumn="0" w:firstRowLastColumn="0" w:lastRowFirstColumn="0" w:lastRowLastColumn="0"/>
            <w:tcW w:w="2916" w:type="dxa"/>
          </w:tcPr>
          <w:p w14:paraId="0F28033E" w14:textId="507A7E7D" w:rsidR="0034304C" w:rsidRPr="00346489" w:rsidRDefault="00AC3AA8" w:rsidP="00695CA6">
            <w:pPr>
              <w:autoSpaceDE w:val="0"/>
              <w:autoSpaceDN w:val="0"/>
              <w:adjustRightInd w:val="0"/>
              <w:spacing w:before="0" w:after="0" w:line="240" w:lineRule="auto"/>
              <w:jc w:val="center"/>
              <w:rPr>
                <w:rFonts w:ascii="Trebuchet MS" w:hAnsi="Trebuchet MS" w:cs="Trebuchet MS"/>
                <w:sz w:val="22"/>
                <w:szCs w:val="22"/>
                <w:lang w:val="en-GB"/>
              </w:rPr>
            </w:pPr>
            <w:r w:rsidRPr="002C1E65">
              <w:rPr>
                <w:rFonts w:ascii="Trebuchet MS" w:hAnsi="Trebuchet MS" w:cs="Trebuchet MS"/>
                <w:b/>
                <w:bCs/>
                <w:sz w:val="22"/>
                <w:szCs w:val="22"/>
                <w:lang w:val="en-GB"/>
              </w:rPr>
              <w:t>Брой</w:t>
            </w:r>
          </w:p>
        </w:tc>
      </w:tr>
      <w:tr w:rsidR="0034304C" w:rsidRPr="00346489" w14:paraId="23BCB269" w14:textId="77777777" w:rsidTr="00695CA6">
        <w:trPr>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6505FFA9" w14:textId="6D609421" w:rsidR="0034304C" w:rsidRPr="00346489" w:rsidRDefault="00FF672D" w:rsidP="00695CA6">
            <w:pPr>
              <w:autoSpaceDE w:val="0"/>
              <w:autoSpaceDN w:val="0"/>
              <w:adjustRightInd w:val="0"/>
              <w:spacing w:before="0" w:after="0" w:line="240" w:lineRule="auto"/>
              <w:jc w:val="center"/>
              <w:rPr>
                <w:rFonts w:ascii="Trebuchet MS" w:hAnsi="Trebuchet MS" w:cs="Trebuchet MS"/>
                <w:sz w:val="22"/>
                <w:szCs w:val="22"/>
                <w:lang w:val="en-GB"/>
              </w:rPr>
            </w:pPr>
            <w:r w:rsidRPr="00FF672D">
              <w:rPr>
                <w:rFonts w:ascii="Trebuchet MS" w:hAnsi="Trebuchet MS" w:cs="Trebuchet MS"/>
                <w:sz w:val="22"/>
                <w:szCs w:val="22"/>
                <w:lang w:val="en-GB"/>
              </w:rPr>
              <w:t>Добрич</w:t>
            </w:r>
          </w:p>
        </w:tc>
        <w:tc>
          <w:tcPr>
            <w:cnfStyle w:val="000001000000" w:firstRow="0" w:lastRow="0" w:firstColumn="0" w:lastColumn="0" w:oddVBand="0" w:evenVBand="1" w:oddHBand="0" w:evenHBand="0" w:firstRowFirstColumn="0" w:firstRowLastColumn="0" w:lastRowFirstColumn="0" w:lastRowLastColumn="0"/>
            <w:tcW w:w="2916" w:type="dxa"/>
          </w:tcPr>
          <w:p w14:paraId="322DD7CD" w14:textId="77777777" w:rsidR="0034304C" w:rsidRPr="00346489"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sidRPr="00346489">
              <w:rPr>
                <w:rFonts w:ascii="Trebuchet MS" w:hAnsi="Trebuchet MS" w:cs="Trebuchet MS"/>
                <w:sz w:val="22"/>
                <w:szCs w:val="22"/>
                <w:lang w:val="en-GB"/>
              </w:rPr>
              <w:t>834</w:t>
            </w:r>
          </w:p>
        </w:tc>
      </w:tr>
      <w:tr w:rsidR="0034304C" w:rsidRPr="00346489" w14:paraId="69786BF3" w14:textId="77777777" w:rsidTr="00695CA6">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19151EF1" w14:textId="4AAE8D2D" w:rsidR="0034304C" w:rsidRPr="00346489" w:rsidRDefault="00FF672D" w:rsidP="00695CA6">
            <w:pPr>
              <w:autoSpaceDE w:val="0"/>
              <w:autoSpaceDN w:val="0"/>
              <w:adjustRightInd w:val="0"/>
              <w:spacing w:before="0" w:after="0" w:line="240" w:lineRule="auto"/>
              <w:jc w:val="center"/>
              <w:rPr>
                <w:rFonts w:ascii="Trebuchet MS" w:hAnsi="Trebuchet MS" w:cs="Trebuchet MS"/>
                <w:sz w:val="22"/>
                <w:szCs w:val="22"/>
                <w:lang w:val="en-GB"/>
              </w:rPr>
            </w:pPr>
            <w:r w:rsidRPr="00FF672D">
              <w:rPr>
                <w:rFonts w:ascii="Trebuchet MS" w:hAnsi="Trebuchet MS" w:cs="Trebuchet MS"/>
                <w:sz w:val="22"/>
                <w:szCs w:val="22"/>
                <w:lang w:val="en-GB"/>
              </w:rPr>
              <w:t>Видин</w:t>
            </w:r>
          </w:p>
        </w:tc>
        <w:tc>
          <w:tcPr>
            <w:cnfStyle w:val="000001000000" w:firstRow="0" w:lastRow="0" w:firstColumn="0" w:lastColumn="0" w:oddVBand="0" w:evenVBand="1" w:oddHBand="0" w:evenHBand="0" w:firstRowFirstColumn="0" w:firstRowLastColumn="0" w:lastRowFirstColumn="0" w:lastRowLastColumn="0"/>
            <w:tcW w:w="2916" w:type="dxa"/>
          </w:tcPr>
          <w:p w14:paraId="5A50D140" w14:textId="77777777" w:rsidR="0034304C" w:rsidRPr="00346489"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sidRPr="00346489">
              <w:rPr>
                <w:rFonts w:ascii="Trebuchet MS" w:hAnsi="Trebuchet MS" w:cs="Trebuchet MS"/>
                <w:sz w:val="22"/>
                <w:szCs w:val="22"/>
                <w:lang w:val="en-GB"/>
              </w:rPr>
              <w:t>138</w:t>
            </w:r>
          </w:p>
        </w:tc>
      </w:tr>
      <w:tr w:rsidR="0034304C" w:rsidRPr="00346489" w14:paraId="7223FF8F" w14:textId="77777777" w:rsidTr="00695CA6">
        <w:trPr>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4BD2321A" w14:textId="12126C03" w:rsidR="0034304C" w:rsidRPr="00346489" w:rsidRDefault="00FF672D" w:rsidP="00695CA6">
            <w:pPr>
              <w:autoSpaceDE w:val="0"/>
              <w:autoSpaceDN w:val="0"/>
              <w:adjustRightInd w:val="0"/>
              <w:spacing w:before="0" w:after="0" w:line="240" w:lineRule="auto"/>
              <w:jc w:val="center"/>
              <w:rPr>
                <w:rFonts w:ascii="Trebuchet MS" w:hAnsi="Trebuchet MS" w:cs="Trebuchet MS"/>
                <w:sz w:val="22"/>
                <w:szCs w:val="22"/>
                <w:lang w:val="en-GB"/>
              </w:rPr>
            </w:pPr>
            <w:r w:rsidRPr="00FF672D">
              <w:rPr>
                <w:rFonts w:ascii="Trebuchet MS" w:hAnsi="Trebuchet MS" w:cs="Trebuchet MS"/>
                <w:sz w:val="22"/>
                <w:szCs w:val="22"/>
                <w:lang w:val="en-GB"/>
              </w:rPr>
              <w:t>Монтана</w:t>
            </w:r>
          </w:p>
        </w:tc>
        <w:tc>
          <w:tcPr>
            <w:cnfStyle w:val="000001000000" w:firstRow="0" w:lastRow="0" w:firstColumn="0" w:lastColumn="0" w:oddVBand="0" w:evenVBand="1" w:oddHBand="0" w:evenHBand="0" w:firstRowFirstColumn="0" w:firstRowLastColumn="0" w:lastRowFirstColumn="0" w:lastRowLastColumn="0"/>
            <w:tcW w:w="2916" w:type="dxa"/>
          </w:tcPr>
          <w:p w14:paraId="59D8EDB4" w14:textId="77777777" w:rsidR="0034304C" w:rsidRPr="00346489"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sidRPr="00346489">
              <w:rPr>
                <w:rFonts w:ascii="Trebuchet MS" w:hAnsi="Trebuchet MS" w:cs="Trebuchet MS"/>
                <w:sz w:val="22"/>
                <w:szCs w:val="22"/>
                <w:lang w:val="en-GB"/>
              </w:rPr>
              <w:t>128</w:t>
            </w:r>
          </w:p>
        </w:tc>
      </w:tr>
      <w:tr w:rsidR="0034304C" w:rsidRPr="00346489" w14:paraId="6CF8C510" w14:textId="77777777" w:rsidTr="00695CA6">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6A1003BD" w14:textId="6970E8C5" w:rsidR="0034304C" w:rsidRPr="00346489" w:rsidRDefault="00FF672D" w:rsidP="00695CA6">
            <w:pPr>
              <w:autoSpaceDE w:val="0"/>
              <w:autoSpaceDN w:val="0"/>
              <w:adjustRightInd w:val="0"/>
              <w:spacing w:before="0" w:after="0" w:line="240" w:lineRule="auto"/>
              <w:jc w:val="center"/>
              <w:rPr>
                <w:rFonts w:ascii="Trebuchet MS" w:hAnsi="Trebuchet MS" w:cs="Trebuchet MS"/>
                <w:sz w:val="22"/>
                <w:szCs w:val="22"/>
                <w:lang w:val="en-GB"/>
              </w:rPr>
            </w:pPr>
            <w:r w:rsidRPr="00FF672D">
              <w:rPr>
                <w:rFonts w:ascii="Trebuchet MS" w:hAnsi="Trebuchet MS" w:cs="Trebuchet MS"/>
                <w:sz w:val="22"/>
                <w:szCs w:val="22"/>
                <w:lang w:val="en-GB"/>
              </w:rPr>
              <w:t>Враца</w:t>
            </w:r>
          </w:p>
        </w:tc>
        <w:tc>
          <w:tcPr>
            <w:cnfStyle w:val="000001000000" w:firstRow="0" w:lastRow="0" w:firstColumn="0" w:lastColumn="0" w:oddVBand="0" w:evenVBand="1" w:oddHBand="0" w:evenHBand="0" w:firstRowFirstColumn="0" w:firstRowLastColumn="0" w:lastRowFirstColumn="0" w:lastRowLastColumn="0"/>
            <w:tcW w:w="2916" w:type="dxa"/>
          </w:tcPr>
          <w:p w14:paraId="036C4DFE" w14:textId="77777777" w:rsidR="0034304C" w:rsidRPr="00346489"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sidRPr="00346489">
              <w:rPr>
                <w:rFonts w:ascii="Trebuchet MS" w:hAnsi="Trebuchet MS" w:cs="Trebuchet MS"/>
                <w:sz w:val="22"/>
                <w:szCs w:val="22"/>
                <w:lang w:val="en-GB"/>
              </w:rPr>
              <w:t>91</w:t>
            </w:r>
          </w:p>
        </w:tc>
      </w:tr>
      <w:tr w:rsidR="0034304C" w:rsidRPr="00346489" w14:paraId="4AD891BA" w14:textId="77777777" w:rsidTr="00695CA6">
        <w:trPr>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1EACF512" w14:textId="5FC2CC3D" w:rsidR="0034304C" w:rsidRPr="00346489" w:rsidRDefault="00FF672D" w:rsidP="00695CA6">
            <w:pPr>
              <w:autoSpaceDE w:val="0"/>
              <w:autoSpaceDN w:val="0"/>
              <w:adjustRightInd w:val="0"/>
              <w:spacing w:before="0" w:after="0" w:line="240" w:lineRule="auto"/>
              <w:jc w:val="center"/>
              <w:rPr>
                <w:rFonts w:ascii="Trebuchet MS" w:hAnsi="Trebuchet MS" w:cs="Trebuchet MS"/>
                <w:sz w:val="22"/>
                <w:szCs w:val="22"/>
                <w:lang w:val="en-GB"/>
              </w:rPr>
            </w:pPr>
            <w:r w:rsidRPr="00FF672D">
              <w:rPr>
                <w:rFonts w:ascii="Trebuchet MS" w:hAnsi="Trebuchet MS" w:cs="Trebuchet MS"/>
                <w:sz w:val="22"/>
                <w:szCs w:val="22"/>
                <w:lang w:val="en-GB"/>
              </w:rPr>
              <w:t>Плевен</w:t>
            </w:r>
          </w:p>
        </w:tc>
        <w:tc>
          <w:tcPr>
            <w:cnfStyle w:val="000001000000" w:firstRow="0" w:lastRow="0" w:firstColumn="0" w:lastColumn="0" w:oddVBand="0" w:evenVBand="1" w:oddHBand="0" w:evenHBand="0" w:firstRowFirstColumn="0" w:firstRowLastColumn="0" w:lastRowFirstColumn="0" w:lastRowLastColumn="0"/>
            <w:tcW w:w="2916" w:type="dxa"/>
          </w:tcPr>
          <w:p w14:paraId="6C42698F" w14:textId="77777777" w:rsidR="0034304C" w:rsidRPr="00346489"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sidRPr="00346489">
              <w:rPr>
                <w:rFonts w:ascii="Trebuchet MS" w:hAnsi="Trebuchet MS" w:cs="Trebuchet MS"/>
                <w:sz w:val="22"/>
                <w:szCs w:val="22"/>
                <w:lang w:val="en-GB"/>
              </w:rPr>
              <w:t>469</w:t>
            </w:r>
          </w:p>
        </w:tc>
      </w:tr>
      <w:tr w:rsidR="0034304C" w:rsidRPr="00346489" w14:paraId="5DD99FA8" w14:textId="77777777" w:rsidTr="00695CA6">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715B734B" w14:textId="0810EEF0" w:rsidR="0034304C" w:rsidRPr="00346489" w:rsidRDefault="00FF672D" w:rsidP="00695CA6">
            <w:pPr>
              <w:autoSpaceDE w:val="0"/>
              <w:autoSpaceDN w:val="0"/>
              <w:adjustRightInd w:val="0"/>
              <w:spacing w:before="0" w:after="0" w:line="240" w:lineRule="auto"/>
              <w:jc w:val="center"/>
              <w:rPr>
                <w:rFonts w:ascii="Trebuchet MS" w:hAnsi="Trebuchet MS" w:cs="Trebuchet MS"/>
                <w:sz w:val="22"/>
                <w:szCs w:val="22"/>
                <w:lang w:val="en-GB"/>
              </w:rPr>
            </w:pPr>
            <w:r w:rsidRPr="00FF672D">
              <w:rPr>
                <w:rFonts w:ascii="Trebuchet MS" w:hAnsi="Trebuchet MS" w:cs="Trebuchet MS"/>
                <w:sz w:val="22"/>
                <w:szCs w:val="22"/>
                <w:lang w:val="en-GB"/>
              </w:rPr>
              <w:t>Велико Търново</w:t>
            </w:r>
          </w:p>
        </w:tc>
        <w:tc>
          <w:tcPr>
            <w:cnfStyle w:val="000001000000" w:firstRow="0" w:lastRow="0" w:firstColumn="0" w:lastColumn="0" w:oddVBand="0" w:evenVBand="1" w:oddHBand="0" w:evenHBand="0" w:firstRowFirstColumn="0" w:firstRowLastColumn="0" w:lastRowFirstColumn="0" w:lastRowLastColumn="0"/>
            <w:tcW w:w="2916" w:type="dxa"/>
          </w:tcPr>
          <w:p w14:paraId="5C630592" w14:textId="77777777" w:rsidR="0034304C" w:rsidRPr="00346489"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sidRPr="00346489">
              <w:rPr>
                <w:rFonts w:ascii="Trebuchet MS" w:hAnsi="Trebuchet MS" w:cs="Trebuchet MS"/>
                <w:sz w:val="22"/>
                <w:szCs w:val="22"/>
                <w:lang w:val="en-GB"/>
              </w:rPr>
              <w:t>928</w:t>
            </w:r>
          </w:p>
        </w:tc>
      </w:tr>
      <w:tr w:rsidR="0034304C" w:rsidRPr="00346489" w14:paraId="5DDA7486" w14:textId="77777777" w:rsidTr="00695CA6">
        <w:trPr>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00CEE646" w14:textId="3E96082C" w:rsidR="0034304C" w:rsidRPr="00346489" w:rsidRDefault="00FF672D" w:rsidP="00695CA6">
            <w:pPr>
              <w:autoSpaceDE w:val="0"/>
              <w:autoSpaceDN w:val="0"/>
              <w:adjustRightInd w:val="0"/>
              <w:spacing w:before="0" w:after="0" w:line="240" w:lineRule="auto"/>
              <w:jc w:val="center"/>
              <w:rPr>
                <w:rFonts w:ascii="Trebuchet MS" w:hAnsi="Trebuchet MS" w:cs="Trebuchet MS"/>
                <w:sz w:val="22"/>
                <w:szCs w:val="22"/>
                <w:lang w:val="en-GB"/>
              </w:rPr>
            </w:pPr>
            <w:r w:rsidRPr="00FF672D">
              <w:rPr>
                <w:rFonts w:ascii="Trebuchet MS" w:hAnsi="Trebuchet MS" w:cs="Trebuchet MS"/>
                <w:sz w:val="22"/>
                <w:szCs w:val="22"/>
                <w:lang w:val="en-GB"/>
              </w:rPr>
              <w:t>Русе</w:t>
            </w:r>
          </w:p>
        </w:tc>
        <w:tc>
          <w:tcPr>
            <w:cnfStyle w:val="000001000000" w:firstRow="0" w:lastRow="0" w:firstColumn="0" w:lastColumn="0" w:oddVBand="0" w:evenVBand="1" w:oddHBand="0" w:evenHBand="0" w:firstRowFirstColumn="0" w:firstRowLastColumn="0" w:lastRowFirstColumn="0" w:lastRowLastColumn="0"/>
            <w:tcW w:w="2916" w:type="dxa"/>
          </w:tcPr>
          <w:p w14:paraId="1C64B0AC" w14:textId="77777777" w:rsidR="0034304C" w:rsidRPr="00346489"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sidRPr="00346489">
              <w:rPr>
                <w:rFonts w:ascii="Trebuchet MS" w:hAnsi="Trebuchet MS" w:cs="Trebuchet MS"/>
                <w:sz w:val="22"/>
                <w:szCs w:val="22"/>
                <w:lang w:val="en-GB"/>
              </w:rPr>
              <w:t>552</w:t>
            </w:r>
          </w:p>
        </w:tc>
      </w:tr>
      <w:tr w:rsidR="0034304C" w:rsidRPr="00346489" w14:paraId="1C3D9826" w14:textId="77777777" w:rsidTr="00695CA6">
        <w:trPr>
          <w:cnfStyle w:val="000000100000" w:firstRow="0" w:lastRow="0" w:firstColumn="0" w:lastColumn="0" w:oddVBand="0" w:evenVBand="0" w:oddHBand="1" w:evenHBand="0" w:firstRowFirstColumn="0" w:firstRowLastColumn="0" w:lastRowFirstColumn="0" w:lastRowLastColumn="0"/>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20B52D4F" w14:textId="2EF77E26" w:rsidR="0034304C" w:rsidRPr="00346489" w:rsidRDefault="00FF672D" w:rsidP="00695CA6">
            <w:pPr>
              <w:autoSpaceDE w:val="0"/>
              <w:autoSpaceDN w:val="0"/>
              <w:adjustRightInd w:val="0"/>
              <w:spacing w:before="0" w:after="0" w:line="240" w:lineRule="auto"/>
              <w:jc w:val="center"/>
              <w:rPr>
                <w:rFonts w:ascii="Trebuchet MS" w:hAnsi="Trebuchet MS" w:cs="Trebuchet MS"/>
                <w:sz w:val="22"/>
                <w:szCs w:val="22"/>
                <w:lang w:val="en-GB"/>
              </w:rPr>
            </w:pPr>
            <w:r w:rsidRPr="00FF672D">
              <w:rPr>
                <w:rFonts w:ascii="Trebuchet MS" w:hAnsi="Trebuchet MS" w:cs="Trebuchet MS"/>
                <w:sz w:val="22"/>
                <w:szCs w:val="22"/>
                <w:lang w:val="en-GB"/>
              </w:rPr>
              <w:t>Силистра</w:t>
            </w:r>
          </w:p>
        </w:tc>
        <w:tc>
          <w:tcPr>
            <w:cnfStyle w:val="000001000000" w:firstRow="0" w:lastRow="0" w:firstColumn="0" w:lastColumn="0" w:oddVBand="0" w:evenVBand="1" w:oddHBand="0" w:evenHBand="0" w:firstRowFirstColumn="0" w:firstRowLastColumn="0" w:lastRowFirstColumn="0" w:lastRowLastColumn="0"/>
            <w:tcW w:w="2916" w:type="dxa"/>
          </w:tcPr>
          <w:p w14:paraId="6197EBCA" w14:textId="77777777" w:rsidR="0034304C" w:rsidRPr="00346489"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sidRPr="00346489">
              <w:rPr>
                <w:rFonts w:ascii="Trebuchet MS" w:hAnsi="Trebuchet MS" w:cs="Trebuchet MS"/>
                <w:sz w:val="22"/>
                <w:szCs w:val="22"/>
                <w:lang w:val="en-GB"/>
              </w:rPr>
              <w:t>436</w:t>
            </w:r>
          </w:p>
        </w:tc>
      </w:tr>
      <w:tr w:rsidR="0034304C" w14:paraId="181CA0E0" w14:textId="77777777" w:rsidTr="00695CA6">
        <w:trPr>
          <w:trHeight w:val="103"/>
          <w:jc w:val="center"/>
        </w:trPr>
        <w:tc>
          <w:tcPr>
            <w:cnfStyle w:val="000010000000" w:firstRow="0" w:lastRow="0" w:firstColumn="0" w:lastColumn="0" w:oddVBand="1" w:evenVBand="0" w:oddHBand="0" w:evenHBand="0" w:firstRowFirstColumn="0" w:firstRowLastColumn="0" w:lastRowFirstColumn="0" w:lastRowLastColumn="0"/>
            <w:tcW w:w="2915" w:type="dxa"/>
          </w:tcPr>
          <w:p w14:paraId="0202B5A3" w14:textId="54C20E7C" w:rsidR="0034304C" w:rsidRPr="00346489" w:rsidRDefault="00FF672D" w:rsidP="00695CA6">
            <w:pPr>
              <w:autoSpaceDE w:val="0"/>
              <w:autoSpaceDN w:val="0"/>
              <w:adjustRightInd w:val="0"/>
              <w:spacing w:before="0" w:after="0" w:line="240" w:lineRule="auto"/>
              <w:jc w:val="center"/>
              <w:rPr>
                <w:rFonts w:ascii="Trebuchet MS" w:hAnsi="Trebuchet MS" w:cs="Trebuchet MS"/>
                <w:sz w:val="22"/>
                <w:szCs w:val="22"/>
                <w:lang w:val="en-GB"/>
              </w:rPr>
            </w:pPr>
            <w:r w:rsidRPr="00FF672D">
              <w:rPr>
                <w:rFonts w:ascii="Trebuchet MS" w:hAnsi="Trebuchet MS" w:cs="Trebuchet MS"/>
                <w:b/>
                <w:bCs/>
                <w:sz w:val="22"/>
                <w:szCs w:val="22"/>
                <w:lang w:val="en-GB"/>
              </w:rPr>
              <w:t>ОБЩА СУМА</w:t>
            </w:r>
          </w:p>
        </w:tc>
        <w:tc>
          <w:tcPr>
            <w:cnfStyle w:val="000001000000" w:firstRow="0" w:lastRow="0" w:firstColumn="0" w:lastColumn="0" w:oddVBand="0" w:evenVBand="1" w:oddHBand="0" w:evenHBand="0" w:firstRowFirstColumn="0" w:firstRowLastColumn="0" w:lastRowFirstColumn="0" w:lastRowLastColumn="0"/>
            <w:tcW w:w="2916" w:type="dxa"/>
          </w:tcPr>
          <w:p w14:paraId="3CFEDACC" w14:textId="77777777" w:rsidR="0034304C" w:rsidRDefault="0034304C" w:rsidP="00695CA6">
            <w:pPr>
              <w:autoSpaceDE w:val="0"/>
              <w:autoSpaceDN w:val="0"/>
              <w:adjustRightInd w:val="0"/>
              <w:spacing w:before="0" w:after="0" w:line="240" w:lineRule="auto"/>
              <w:jc w:val="center"/>
              <w:rPr>
                <w:rFonts w:ascii="Trebuchet MS" w:hAnsi="Trebuchet MS" w:cs="Trebuchet MS"/>
                <w:sz w:val="22"/>
                <w:szCs w:val="22"/>
                <w:lang w:val="en-GB"/>
              </w:rPr>
            </w:pPr>
            <w:r w:rsidRPr="00346489">
              <w:rPr>
                <w:rFonts w:ascii="Trebuchet MS" w:hAnsi="Trebuchet MS" w:cs="Trebuchet MS"/>
                <w:b/>
                <w:bCs/>
                <w:sz w:val="22"/>
                <w:szCs w:val="22"/>
                <w:lang w:val="en-GB"/>
              </w:rPr>
              <w:t>3576</w:t>
            </w:r>
          </w:p>
        </w:tc>
      </w:tr>
    </w:tbl>
    <w:p w14:paraId="1D5476E9" w14:textId="77777777" w:rsidR="0034304C" w:rsidRDefault="0034304C" w:rsidP="0034304C">
      <w:pPr>
        <w:spacing w:before="0" w:after="160" w:line="259" w:lineRule="auto"/>
        <w:rPr>
          <w:rFonts w:ascii="Trebuchet MS" w:hAnsi="Trebuchet MS"/>
          <w:sz w:val="22"/>
          <w:szCs w:val="22"/>
          <w:lang w:val="en-GB"/>
        </w:rPr>
      </w:pPr>
    </w:p>
    <w:p w14:paraId="4C6291B3" w14:textId="06057791" w:rsidR="0034304C" w:rsidRDefault="00FF672D" w:rsidP="0034304C">
      <w:pPr>
        <w:spacing w:before="0" w:after="160" w:line="259" w:lineRule="auto"/>
        <w:rPr>
          <w:rFonts w:ascii="Trebuchet MS" w:hAnsi="Trebuchet MS"/>
          <w:sz w:val="22"/>
          <w:szCs w:val="22"/>
          <w:lang w:val="en-GB"/>
        </w:rPr>
      </w:pPr>
      <w:r w:rsidRPr="00FF672D">
        <w:rPr>
          <w:rFonts w:ascii="Trebuchet MS" w:hAnsi="Trebuchet MS"/>
          <w:sz w:val="22"/>
          <w:szCs w:val="22"/>
          <w:lang w:val="en-GB"/>
        </w:rPr>
        <w:t>Един от най-известните културни обекти в региона са скалените църкви в Иваново, включени в списъка на ЮНЕСКО за световно наследство. Това са група монолитни църкви, параклиси и манастири, изсечени от твърда скала и напълно различни от другите манастирски комплекси в България, разположени в близост до село Иваново, на 20 км южно от Русе, на високите скалисти брегове на Русенски Лом, 32 м над реката. Комплексът е известен със своите красиви и добре запазени средновековни стенописи</w:t>
      </w:r>
      <w:r w:rsidR="0034304C">
        <w:rPr>
          <w:rStyle w:val="FootnoteReference"/>
          <w:rFonts w:ascii="Trebuchet MS" w:hAnsi="Trebuchet MS"/>
          <w:sz w:val="22"/>
          <w:szCs w:val="22"/>
          <w:lang w:val="en-GB"/>
        </w:rPr>
        <w:footnoteReference w:id="18"/>
      </w:r>
      <w:r w:rsidR="0034304C">
        <w:rPr>
          <w:rFonts w:ascii="Trebuchet MS" w:hAnsi="Trebuchet MS"/>
          <w:sz w:val="22"/>
          <w:szCs w:val="22"/>
          <w:lang w:val="en-GB"/>
        </w:rPr>
        <w:t xml:space="preserve">. </w:t>
      </w:r>
    </w:p>
    <w:p w14:paraId="2D9C10E2" w14:textId="77777777" w:rsidR="00FF672D" w:rsidRPr="00FF672D" w:rsidRDefault="00FF672D" w:rsidP="00FF672D">
      <w:pPr>
        <w:spacing w:before="0" w:after="160" w:line="259" w:lineRule="auto"/>
        <w:rPr>
          <w:rFonts w:ascii="Trebuchet MS" w:hAnsi="Trebuchet MS"/>
          <w:sz w:val="22"/>
          <w:szCs w:val="22"/>
          <w:lang w:val="en-GB"/>
        </w:rPr>
      </w:pPr>
      <w:r w:rsidRPr="00FF672D">
        <w:rPr>
          <w:rFonts w:ascii="Trebuchet MS" w:hAnsi="Trebuchet MS"/>
          <w:sz w:val="22"/>
          <w:szCs w:val="22"/>
          <w:lang w:val="en-GB"/>
        </w:rPr>
        <w:t>На територията на област Видин има 56 паметника на културата (археологически обекти от древността и средната възраст, църкви и мускус от XV-XIX век, както и сгради от 1880-1925 г.). Сред най-известните културни забележителности в региона е античната крепост Баба Вида, която е построена върху руините на по-стара антична крепост - Бонония. Първоначално средновековната крепост е била с доста малки размери, с параметри на кула за наблюдение. Преустройството му в по-голям средновековен замък се е случило по времето на първите владетели на Видинското княжество и по-голямото му разширяване - по време на цар Иван-Срацимир, с който е свързано изграждането на главната кула на крепостта. След десетилетия изследвания и реставрация, днес крепостта „Баба Вида“ е оригинален музей на открито с вътрешни експозиции, разкриващи битовите обичаи на средновековните български крепости и важни периоди от историята на средновековна България. Други културно-исторически забележителности в района на Видин включват Исторически музей Колука, Мускусът и библиотеката на Пазвантоглу, Синагогата, катедралата Свети Димитър и други.</w:t>
      </w:r>
    </w:p>
    <w:p w14:paraId="4A2304B9" w14:textId="57408CBC" w:rsidR="0034304C" w:rsidRDefault="00FF672D" w:rsidP="00FF672D">
      <w:pPr>
        <w:spacing w:before="0" w:after="160" w:line="259" w:lineRule="auto"/>
        <w:rPr>
          <w:rFonts w:ascii="Trebuchet MS" w:hAnsi="Trebuchet MS"/>
          <w:sz w:val="22"/>
          <w:szCs w:val="22"/>
        </w:rPr>
      </w:pPr>
      <w:r w:rsidRPr="00FF672D">
        <w:rPr>
          <w:rFonts w:ascii="Trebuchet MS" w:hAnsi="Trebuchet MS"/>
          <w:sz w:val="22"/>
          <w:szCs w:val="22"/>
          <w:lang w:val="en-GB"/>
        </w:rPr>
        <w:t>Трябва да споменем съществуването на културни маршрути, разположени в региона на Средния и Долен Дунав, маршрута на Римските императори (RER) и Дунавския винен път, които са част от европейската мрежа от културни маршрути. Основната цел на маршрутите, обхващащи 20 места по маршрута на Римските императори и 12 винарски района по бреговете на Дунав, е популяризирането и развитието на културен трансграничен туризъм в дунавските региони на България, Хърватия, Румъния и Сърбия, които допринасят до голяма степен за европейското наследство и културна идентичност</w:t>
      </w:r>
      <w:r w:rsidR="0034304C">
        <w:rPr>
          <w:rFonts w:ascii="Trebuchet MS" w:hAnsi="Trebuchet MS"/>
          <w:sz w:val="22"/>
          <w:szCs w:val="22"/>
        </w:rPr>
        <w:t>.</w:t>
      </w:r>
      <w:r w:rsidR="0034304C">
        <w:rPr>
          <w:rStyle w:val="FootnoteReference"/>
          <w:rFonts w:ascii="Trebuchet MS" w:hAnsi="Trebuchet MS"/>
          <w:sz w:val="22"/>
          <w:szCs w:val="22"/>
        </w:rPr>
        <w:footnoteReference w:id="19"/>
      </w:r>
      <w:r w:rsidR="0034304C">
        <w:rPr>
          <w:rFonts w:ascii="Trebuchet MS" w:hAnsi="Trebuchet MS"/>
          <w:sz w:val="22"/>
          <w:szCs w:val="22"/>
        </w:rPr>
        <w:t xml:space="preserve"> </w:t>
      </w:r>
    </w:p>
    <w:p w14:paraId="4A90D340" w14:textId="77777777" w:rsidR="00BA136A" w:rsidRDefault="00BA136A">
      <w:pPr>
        <w:jc w:val="center"/>
        <w:rPr>
          <w:rFonts w:ascii="Trebuchet MS" w:hAnsi="Trebuchet MS"/>
          <w:sz w:val="22"/>
          <w:szCs w:val="22"/>
          <w:lang w:val="en-GB"/>
        </w:rPr>
      </w:pPr>
    </w:p>
    <w:p w14:paraId="3918528A" w14:textId="25DB0BD2" w:rsidR="00BA136A" w:rsidRDefault="00FF672D" w:rsidP="00FF672D">
      <w:pPr>
        <w:pStyle w:val="Heading3"/>
        <w:keepLines w:val="0"/>
        <w:numPr>
          <w:ilvl w:val="2"/>
          <w:numId w:val="1"/>
        </w:numPr>
        <w:spacing w:before="180" w:after="180" w:line="240" w:lineRule="auto"/>
        <w:rPr>
          <w:rFonts w:ascii="Trebuchet MS" w:eastAsia="SimSun" w:hAnsi="Trebuchet MS" w:cs="Cambria"/>
          <w:caps/>
          <w:color w:val="5B9BD5" w:themeColor="accent1"/>
          <w:sz w:val="24"/>
          <w:szCs w:val="32"/>
          <w:lang w:val="en-GB"/>
        </w:rPr>
      </w:pPr>
      <w:bookmarkStart w:id="43" w:name="_Toc77751619"/>
      <w:r w:rsidRPr="00FF672D">
        <w:rPr>
          <w:rFonts w:ascii="Trebuchet MS" w:eastAsia="SimSun" w:hAnsi="Trebuchet MS" w:cs="Cambria"/>
          <w:caps/>
          <w:color w:val="5B9BD5" w:themeColor="accent1"/>
          <w:sz w:val="24"/>
          <w:szCs w:val="32"/>
          <w:lang w:val="en-GB"/>
        </w:rPr>
        <w:t>ПЕЙЗАЖ И ПОКРИТИЕ НА ЗЕМЯТА</w:t>
      </w:r>
      <w:bookmarkEnd w:id="43"/>
    </w:p>
    <w:p w14:paraId="2DD3F4D3" w14:textId="77777777" w:rsidR="00FF672D" w:rsidRPr="00FF672D" w:rsidRDefault="00FF672D" w:rsidP="00FF672D">
      <w:pPr>
        <w:spacing w:before="0" w:after="160" w:line="259" w:lineRule="auto"/>
        <w:rPr>
          <w:rFonts w:ascii="Trebuchet MS" w:eastAsia="SimSun" w:hAnsi="Trebuchet MS" w:cs="Cambria"/>
          <w:sz w:val="22"/>
          <w:szCs w:val="22"/>
          <w:lang w:val="en-GB"/>
        </w:rPr>
      </w:pPr>
      <w:r w:rsidRPr="00FF672D">
        <w:rPr>
          <w:rFonts w:ascii="Trebuchet MS" w:eastAsia="SimSun" w:hAnsi="Trebuchet MS" w:cs="Cambria"/>
          <w:sz w:val="22"/>
          <w:szCs w:val="22"/>
          <w:lang w:val="en-GB"/>
        </w:rPr>
        <w:t>Трансграничният регион се характеризира с изключително биологично разнообразие и с ценни природни ландшафти, които са трудно достъпни и застрашени от изменението на климата.</w:t>
      </w:r>
    </w:p>
    <w:p w14:paraId="659C9FAE" w14:textId="37641CCB" w:rsidR="00BA136A" w:rsidRDefault="00FF672D" w:rsidP="00FF672D">
      <w:pPr>
        <w:spacing w:before="0" w:after="160" w:line="259" w:lineRule="auto"/>
        <w:rPr>
          <w:rFonts w:ascii="Trebuchet MS" w:eastAsia="SimSun" w:hAnsi="Trebuchet MS" w:cs="Cambria"/>
          <w:sz w:val="22"/>
          <w:szCs w:val="22"/>
          <w:lang w:val="en-GB"/>
        </w:rPr>
      </w:pPr>
      <w:r w:rsidRPr="00FF672D">
        <w:rPr>
          <w:rFonts w:ascii="Trebuchet MS" w:eastAsia="SimSun" w:hAnsi="Trebuchet MS" w:cs="Cambria"/>
          <w:sz w:val="22"/>
          <w:szCs w:val="22"/>
          <w:lang w:val="en-GB"/>
        </w:rPr>
        <w:t>В рамките на Европейската конвенция за ландшафта, проучването „Повишаване стойността на ландшафтите на трансграничната зона Румъния-България“ има за цел да предостави първи елементи за насърчаване на публичните власти да приемат политики и мерки на местно, регионално и трансгранично ниво за защита , управление и планиране на ландшафтите, така че да се поддържа и подобрява качеството на ландшафта и да накара обществеността, институциите и местните и регионалните власти да разпознаят стойността и значението на ландшафта и да вземат участие в свързани публични решения. Интегрирането на измерението на ландшафта при изготвянето на политики за пространствено управление, както общи, така и секторни, ще доведе до по-добра защита и управление на природното наследство в трансграничната зона. В рамките на това проучване са изпълнени следните задачи</w:t>
      </w:r>
      <w:r w:rsidR="00DD5D4C">
        <w:rPr>
          <w:rFonts w:ascii="Trebuchet MS" w:eastAsia="SimSun" w:hAnsi="Trebuchet MS" w:cs="Cambria"/>
          <w:sz w:val="22"/>
          <w:szCs w:val="22"/>
          <w:lang w:val="en-GB"/>
        </w:rPr>
        <w:t xml:space="preserve">: </w:t>
      </w:r>
    </w:p>
    <w:p w14:paraId="0BD680A0" w14:textId="43FCC889" w:rsidR="00DE7E86" w:rsidRPr="00DE7E86" w:rsidRDefault="00DE7E86" w:rsidP="00DE7E86">
      <w:pPr>
        <w:pStyle w:val="ListParagraph"/>
        <w:numPr>
          <w:ilvl w:val="0"/>
          <w:numId w:val="51"/>
        </w:numPr>
        <w:spacing w:before="0" w:after="160" w:line="259" w:lineRule="auto"/>
        <w:rPr>
          <w:rFonts w:ascii="Trebuchet MS" w:hAnsi="Trebuchet MS"/>
          <w:sz w:val="22"/>
          <w:szCs w:val="22"/>
          <w:lang w:val="en-GB"/>
        </w:rPr>
      </w:pPr>
      <w:r w:rsidRPr="00DE7E86">
        <w:rPr>
          <w:rFonts w:ascii="Trebuchet MS" w:hAnsi="Trebuchet MS"/>
          <w:sz w:val="22"/>
          <w:szCs w:val="22"/>
          <w:lang w:val="en-GB"/>
        </w:rPr>
        <w:t>Анализ на настоящата законодателна ситуация по отношение на опазването и управлението на ландшафтите в Румъния и България;</w:t>
      </w:r>
    </w:p>
    <w:p w14:paraId="3F112B94" w14:textId="53A6160C" w:rsidR="00DE7E86" w:rsidRPr="00DE7E86" w:rsidRDefault="00DE7E86" w:rsidP="00DE7E86">
      <w:pPr>
        <w:pStyle w:val="ListParagraph"/>
        <w:numPr>
          <w:ilvl w:val="0"/>
          <w:numId w:val="51"/>
        </w:numPr>
        <w:spacing w:before="0" w:after="160" w:line="259" w:lineRule="auto"/>
        <w:rPr>
          <w:rFonts w:ascii="Trebuchet MS" w:hAnsi="Trebuchet MS"/>
          <w:sz w:val="22"/>
          <w:szCs w:val="22"/>
          <w:lang w:val="en-GB"/>
        </w:rPr>
      </w:pPr>
      <w:r w:rsidRPr="00DE7E86">
        <w:rPr>
          <w:rFonts w:ascii="Trebuchet MS" w:hAnsi="Trebuchet MS"/>
          <w:sz w:val="22"/>
          <w:szCs w:val="22"/>
          <w:lang w:val="en-GB"/>
        </w:rPr>
        <w:t>Методология за инвентаризация, оценка и класификация на ландшафтите в трансграничната зона;</w:t>
      </w:r>
    </w:p>
    <w:p w14:paraId="10C1A21D" w14:textId="25A8A1E1" w:rsidR="00DE7E86" w:rsidRPr="00DE7E86" w:rsidRDefault="00DE7E86" w:rsidP="00DE7E86">
      <w:pPr>
        <w:pStyle w:val="ListParagraph"/>
        <w:numPr>
          <w:ilvl w:val="0"/>
          <w:numId w:val="51"/>
        </w:numPr>
        <w:spacing w:before="0" w:after="160" w:line="259" w:lineRule="auto"/>
        <w:rPr>
          <w:rFonts w:ascii="Trebuchet MS" w:hAnsi="Trebuchet MS"/>
          <w:sz w:val="22"/>
          <w:szCs w:val="22"/>
          <w:lang w:val="en-GB"/>
        </w:rPr>
      </w:pPr>
      <w:r w:rsidRPr="00DE7E86">
        <w:rPr>
          <w:rFonts w:ascii="Trebuchet MS" w:hAnsi="Trebuchet MS"/>
          <w:sz w:val="22"/>
          <w:szCs w:val="22"/>
          <w:lang w:val="en-GB"/>
        </w:rPr>
        <w:t>Ландшафтен атлас на трансграничната зона;</w:t>
      </w:r>
    </w:p>
    <w:p w14:paraId="6F74E1BD" w14:textId="5156EE35" w:rsidR="00DE7E86" w:rsidRPr="00DE7E86" w:rsidRDefault="00DE7E86" w:rsidP="00DE7E86">
      <w:pPr>
        <w:pStyle w:val="ListParagraph"/>
        <w:numPr>
          <w:ilvl w:val="0"/>
          <w:numId w:val="51"/>
        </w:numPr>
        <w:spacing w:before="0" w:after="160" w:line="259" w:lineRule="auto"/>
        <w:rPr>
          <w:rFonts w:ascii="Trebuchet MS" w:hAnsi="Trebuchet MS"/>
          <w:sz w:val="22"/>
          <w:szCs w:val="22"/>
          <w:lang w:val="en-GB"/>
        </w:rPr>
      </w:pPr>
      <w:r w:rsidRPr="00DE7E86">
        <w:rPr>
          <w:rFonts w:ascii="Trebuchet MS" w:hAnsi="Trebuchet MS"/>
          <w:sz w:val="22"/>
          <w:szCs w:val="22"/>
          <w:lang w:val="en-GB"/>
        </w:rPr>
        <w:t>Техническа документация за изпълнение на панорамни гледни точки;</w:t>
      </w:r>
    </w:p>
    <w:p w14:paraId="541EF487" w14:textId="0EFD4D4F" w:rsidR="00BA136A" w:rsidRDefault="00DE7E86" w:rsidP="00DE7E86">
      <w:pPr>
        <w:pStyle w:val="ListParagraph"/>
        <w:numPr>
          <w:ilvl w:val="0"/>
          <w:numId w:val="51"/>
        </w:numPr>
        <w:spacing w:before="0" w:after="160" w:line="259" w:lineRule="auto"/>
        <w:rPr>
          <w:rFonts w:ascii="Trebuchet MS" w:hAnsi="Trebuchet MS"/>
          <w:sz w:val="22"/>
          <w:szCs w:val="22"/>
          <w:lang w:val="en-GB"/>
        </w:rPr>
      </w:pPr>
      <w:r w:rsidRPr="00DE7E86">
        <w:rPr>
          <w:rFonts w:ascii="Trebuchet MS" w:hAnsi="Trebuchet MS"/>
          <w:sz w:val="22"/>
          <w:szCs w:val="22"/>
          <w:lang w:val="en-GB"/>
        </w:rPr>
        <w:t>Доклад с препоръка за политики, мерки и проекти за опазване и популяризиране на ландшафтите</w:t>
      </w:r>
      <w:r w:rsidR="00DD5D4C">
        <w:rPr>
          <w:rFonts w:ascii="Trebuchet MS" w:hAnsi="Trebuchet MS"/>
          <w:sz w:val="22"/>
          <w:szCs w:val="22"/>
          <w:lang w:val="en-GB"/>
        </w:rPr>
        <w:t>.</w:t>
      </w:r>
    </w:p>
    <w:p w14:paraId="2B44316D" w14:textId="77777777" w:rsidR="00DE7E86" w:rsidRPr="00DE7E86" w:rsidRDefault="00DE7E86" w:rsidP="00DE7E86">
      <w:pPr>
        <w:spacing w:before="0" w:after="160" w:line="259" w:lineRule="auto"/>
        <w:rPr>
          <w:rFonts w:ascii="Trebuchet MS" w:hAnsi="Trebuchet MS"/>
          <w:sz w:val="22"/>
          <w:szCs w:val="22"/>
          <w:lang w:val="en-GB"/>
        </w:rPr>
      </w:pPr>
      <w:r w:rsidRPr="00DE7E86">
        <w:rPr>
          <w:rFonts w:ascii="Trebuchet MS" w:hAnsi="Trebuchet MS"/>
          <w:sz w:val="22"/>
          <w:szCs w:val="22"/>
          <w:lang w:val="en-GB"/>
        </w:rPr>
        <w:t>От румънска страна има разнообразни пейзажи: планини с проломи и каньони, хълмове и плата, равнини и речни равнини, реки и 95 езера. Най-известните са представени по-долу за административните единици в обхвата на програмата.</w:t>
      </w:r>
    </w:p>
    <w:p w14:paraId="7228DE50" w14:textId="77777777" w:rsidR="00DE7E86" w:rsidRPr="00DE7E86" w:rsidRDefault="00DE7E86" w:rsidP="00DE7E86">
      <w:pPr>
        <w:spacing w:before="0" w:after="160" w:line="259" w:lineRule="auto"/>
        <w:rPr>
          <w:rFonts w:ascii="Trebuchet MS" w:hAnsi="Trebuchet MS"/>
          <w:sz w:val="22"/>
          <w:szCs w:val="22"/>
          <w:lang w:val="en-GB"/>
        </w:rPr>
      </w:pPr>
      <w:r w:rsidRPr="00DE7E86">
        <w:rPr>
          <w:rFonts w:ascii="Trebuchet MS" w:hAnsi="Trebuchet MS"/>
          <w:sz w:val="22"/>
          <w:szCs w:val="22"/>
          <w:lang w:val="en-GB"/>
        </w:rPr>
        <w:t>По отношение на ландшафта, окръг Мехединци се характеризира с големия пейзаж на река Дунав и нейния каньон, разнообразието на планинския пейзаж, наличието на забележителни елементи от флората и фауната, много от които са включени в научните резервати.</w:t>
      </w:r>
    </w:p>
    <w:p w14:paraId="7627C88C" w14:textId="24E59A5A" w:rsidR="00BA136A" w:rsidRDefault="00DE7E86" w:rsidP="00DE7E86">
      <w:pPr>
        <w:spacing w:before="0" w:after="160" w:line="259" w:lineRule="auto"/>
        <w:rPr>
          <w:rFonts w:ascii="Trebuchet MS" w:hAnsi="Trebuchet MS"/>
          <w:sz w:val="22"/>
          <w:szCs w:val="22"/>
          <w:lang w:val="en-GB"/>
        </w:rPr>
      </w:pPr>
      <w:r w:rsidRPr="00DE7E86">
        <w:rPr>
          <w:rFonts w:ascii="Trebuchet MS" w:hAnsi="Trebuchet MS"/>
          <w:sz w:val="22"/>
          <w:szCs w:val="22"/>
          <w:lang w:val="en-GB"/>
        </w:rPr>
        <w:t>Включва списък с ландшафтните атракции в района</w:t>
      </w:r>
      <w:r w:rsidR="00DD5D4C">
        <w:rPr>
          <w:rFonts w:ascii="Trebuchet MS" w:hAnsi="Trebuchet MS"/>
          <w:sz w:val="22"/>
          <w:szCs w:val="22"/>
          <w:lang w:val="en-GB"/>
        </w:rPr>
        <w:t>:</w:t>
      </w:r>
    </w:p>
    <w:p w14:paraId="4044EE68" w14:textId="7AE53641" w:rsidR="00DE7E86" w:rsidRPr="00DE7E86" w:rsidRDefault="00DE7E86" w:rsidP="00DE7E86">
      <w:pPr>
        <w:pStyle w:val="ListParagraph"/>
        <w:numPr>
          <w:ilvl w:val="0"/>
          <w:numId w:val="54"/>
        </w:numPr>
        <w:spacing w:before="0" w:after="160" w:line="259" w:lineRule="auto"/>
        <w:rPr>
          <w:rFonts w:ascii="Trebuchet MS" w:hAnsi="Trebuchet MS"/>
          <w:sz w:val="22"/>
          <w:szCs w:val="22"/>
          <w:lang w:val="en-GB"/>
        </w:rPr>
      </w:pPr>
      <w:r w:rsidRPr="00DE7E86">
        <w:rPr>
          <w:rFonts w:ascii="Trebuchet MS" w:hAnsi="Trebuchet MS"/>
          <w:sz w:val="22"/>
          <w:szCs w:val="22"/>
          <w:lang w:val="en-GB"/>
        </w:rPr>
        <w:t>района на Железни врати I, с каньона на Дунав, Клисура с Големия и Малкия Казан, резервоари, хидроенергията и навигационната система, множеството виадукти, построени над диви долини, град Оршова, разпространен в амфитеатър на брега на Залив Черна.</w:t>
      </w:r>
    </w:p>
    <w:p w14:paraId="2F7ADBA8" w14:textId="465F44BD" w:rsidR="00DE7E86" w:rsidRPr="00DE7E86" w:rsidRDefault="00DE7E86" w:rsidP="00DE7E86">
      <w:pPr>
        <w:pStyle w:val="ListParagraph"/>
        <w:numPr>
          <w:ilvl w:val="0"/>
          <w:numId w:val="54"/>
        </w:numPr>
        <w:spacing w:before="0" w:after="160" w:line="259" w:lineRule="auto"/>
        <w:rPr>
          <w:rFonts w:ascii="Trebuchet MS" w:hAnsi="Trebuchet MS"/>
          <w:sz w:val="22"/>
          <w:szCs w:val="22"/>
          <w:lang w:val="en-GB"/>
        </w:rPr>
      </w:pPr>
      <w:r w:rsidRPr="00DE7E86">
        <w:rPr>
          <w:rFonts w:ascii="Trebuchet MS" w:hAnsi="Trebuchet MS"/>
          <w:sz w:val="22"/>
          <w:szCs w:val="22"/>
          <w:lang w:val="en-GB"/>
        </w:rPr>
        <w:t>Ostrovul Şimian - остров надолу по течението на Дробета Турну Северин, в който се намира преместената цитадела на потъналия остров Ада-Калех.</w:t>
      </w:r>
    </w:p>
    <w:p w14:paraId="33F5FB9A" w14:textId="4FDCDA81" w:rsidR="00BA136A" w:rsidRDefault="00DE7E86" w:rsidP="00DE7E86">
      <w:pPr>
        <w:pStyle w:val="ListParagraph"/>
        <w:numPr>
          <w:ilvl w:val="0"/>
          <w:numId w:val="54"/>
        </w:numPr>
        <w:spacing w:before="0" w:after="160" w:line="259" w:lineRule="auto"/>
        <w:rPr>
          <w:rFonts w:ascii="Trebuchet MS" w:hAnsi="Trebuchet MS"/>
          <w:sz w:val="22"/>
          <w:szCs w:val="22"/>
          <w:lang w:val="en-GB"/>
        </w:rPr>
      </w:pPr>
      <w:r w:rsidRPr="00DE7E86">
        <w:rPr>
          <w:rFonts w:ascii="Trebuchet MS" w:hAnsi="Trebuchet MS"/>
          <w:sz w:val="22"/>
          <w:szCs w:val="22"/>
          <w:lang w:val="en-GB"/>
        </w:rPr>
        <w:t>Северната част на окръга, характеризираща се с красиви пейзажи, включва град Бая де Арама, и на около 4 км северозападно от Бая де Арама, карстовият комплекс Поноаре, с няколко природни паметника (естественият мост в Поноаре, карст езера Zatonul Mare и Zatonul Mic, пещерата Ponoare и платото Clints над пещерата). Пещерата Тополница също е в този район, с проучена дължина 10.330 м, втората по големина в страната</w:t>
      </w:r>
      <w:r w:rsidR="00DD5D4C">
        <w:rPr>
          <w:rFonts w:ascii="Trebuchet MS" w:hAnsi="Trebuchet MS"/>
          <w:sz w:val="22"/>
          <w:szCs w:val="22"/>
          <w:lang w:val="en-GB"/>
        </w:rPr>
        <w:t>.</w:t>
      </w:r>
    </w:p>
    <w:p w14:paraId="0731F5EB" w14:textId="77777777" w:rsidR="00DE7E86" w:rsidRPr="00DE7E86" w:rsidRDefault="00DE7E86" w:rsidP="00DE7E86">
      <w:pPr>
        <w:spacing w:before="0" w:after="160" w:line="259" w:lineRule="auto"/>
        <w:rPr>
          <w:rFonts w:ascii="Trebuchet MS" w:hAnsi="Trebuchet MS"/>
          <w:sz w:val="22"/>
          <w:szCs w:val="22"/>
          <w:lang w:val="en-GB"/>
        </w:rPr>
      </w:pPr>
      <w:r w:rsidRPr="00DE7E86">
        <w:rPr>
          <w:rFonts w:ascii="Trebuchet MS" w:hAnsi="Trebuchet MS"/>
          <w:sz w:val="22"/>
          <w:szCs w:val="22"/>
          <w:lang w:val="en-GB"/>
        </w:rPr>
        <w:t>Окръг Долж се характеризира с разнообразие от пейзажи като хълмове (Dealul Amaradiei), равнини (Câmpia Romana, Lunca Dunării), реки (Жиу, Дунав); езера (Bistret, Fantana Banului, Maglavit, Golenti, Ciuperceni), които са всички туристически атракции, заедно с природния резерват със забележителна ландшафтна стойност.</w:t>
      </w:r>
    </w:p>
    <w:p w14:paraId="22B3DC44" w14:textId="77777777" w:rsidR="00DE7E86" w:rsidRPr="00DE7E86" w:rsidRDefault="00DE7E86" w:rsidP="00DE7E86">
      <w:pPr>
        <w:spacing w:before="0" w:after="160" w:line="259" w:lineRule="auto"/>
        <w:rPr>
          <w:rFonts w:ascii="Trebuchet MS" w:hAnsi="Trebuchet MS"/>
          <w:sz w:val="22"/>
          <w:szCs w:val="22"/>
          <w:lang w:val="en-GB"/>
        </w:rPr>
      </w:pPr>
      <w:r w:rsidRPr="00DE7E86">
        <w:rPr>
          <w:rFonts w:ascii="Trebuchet MS" w:hAnsi="Trebuchet MS"/>
          <w:sz w:val="22"/>
          <w:szCs w:val="22"/>
          <w:lang w:val="en-GB"/>
        </w:rPr>
        <w:t>Природните забележителности на окръг Олт включват Дунавската долина с нейните острови и плажове, предлагащи ценни пейзажи с развлекателна стойност, Долината Олт, приличаща на гирлянд от езера след въвеждането на сега действащите хидроенергийни разработки, привличащи от красотата изображенията, създадени от обширните водни повърхности, гори, с разнообразие от дървесни видове, които създават забележителни пейзажи през вегетационните етапи.</w:t>
      </w:r>
    </w:p>
    <w:p w14:paraId="382BF35F" w14:textId="6915D067" w:rsidR="00BA136A" w:rsidRDefault="00DE7E86" w:rsidP="00DE7E86">
      <w:pPr>
        <w:spacing w:before="0" w:after="160" w:line="259" w:lineRule="auto"/>
        <w:rPr>
          <w:rFonts w:ascii="Trebuchet MS" w:hAnsi="Trebuchet MS"/>
          <w:sz w:val="22"/>
          <w:szCs w:val="22"/>
          <w:lang w:val="en-GB"/>
        </w:rPr>
      </w:pPr>
      <w:r w:rsidRPr="00DE7E86">
        <w:rPr>
          <w:rFonts w:ascii="Trebuchet MS" w:hAnsi="Trebuchet MS"/>
          <w:sz w:val="22"/>
          <w:szCs w:val="22"/>
          <w:lang w:val="en-GB"/>
        </w:rPr>
        <w:t>За окръг Калараши се казва, че Дунав създава приказни пейзажи</w:t>
      </w:r>
      <w:r w:rsidR="00DD5D4C">
        <w:rPr>
          <w:rFonts w:ascii="Trebuchet MS" w:hAnsi="Trebuchet MS"/>
          <w:sz w:val="22"/>
          <w:szCs w:val="22"/>
          <w:lang w:val="en-GB"/>
        </w:rPr>
        <w:t xml:space="preserve">: </w:t>
      </w:r>
    </w:p>
    <w:p w14:paraId="193022E1" w14:textId="17BADD19" w:rsidR="00DE7E86" w:rsidRPr="00DE7E86" w:rsidRDefault="00DE7E86" w:rsidP="00DE7E86">
      <w:pPr>
        <w:pStyle w:val="ListParagraph"/>
        <w:numPr>
          <w:ilvl w:val="0"/>
          <w:numId w:val="55"/>
        </w:numPr>
        <w:spacing w:before="0" w:after="160" w:line="259" w:lineRule="auto"/>
        <w:rPr>
          <w:rFonts w:ascii="Trebuchet MS" w:hAnsi="Trebuchet MS"/>
          <w:sz w:val="22"/>
          <w:szCs w:val="22"/>
          <w:lang w:val="en-GB"/>
        </w:rPr>
      </w:pPr>
      <w:r w:rsidRPr="00DE7E86">
        <w:rPr>
          <w:rFonts w:ascii="Trebuchet MS" w:hAnsi="Trebuchet MS"/>
          <w:sz w:val="22"/>
          <w:szCs w:val="22"/>
          <w:lang w:val="en-GB"/>
        </w:rPr>
        <w:t>Природни резервати Ostrovul Ciocăneşti;</w:t>
      </w:r>
    </w:p>
    <w:p w14:paraId="66B6D4F2" w14:textId="76C0D841" w:rsidR="00DE7E86" w:rsidRPr="00DE7E86" w:rsidRDefault="00DE7E86" w:rsidP="00DE7E86">
      <w:pPr>
        <w:pStyle w:val="ListParagraph"/>
        <w:numPr>
          <w:ilvl w:val="0"/>
          <w:numId w:val="55"/>
        </w:numPr>
        <w:spacing w:before="0" w:after="160" w:line="259" w:lineRule="auto"/>
        <w:rPr>
          <w:rFonts w:ascii="Trebuchet MS" w:hAnsi="Trebuchet MS"/>
          <w:sz w:val="22"/>
          <w:szCs w:val="22"/>
          <w:lang w:val="en-GB"/>
        </w:rPr>
      </w:pPr>
      <w:r w:rsidRPr="00DE7E86">
        <w:rPr>
          <w:rFonts w:ascii="Trebuchet MS" w:hAnsi="Trebuchet MS"/>
          <w:sz w:val="22"/>
          <w:szCs w:val="22"/>
          <w:lang w:val="en-GB"/>
        </w:rPr>
        <w:t>Ostrovul Haralambie и Ostrovul şoimul са само някои от областите, които заслужават пълно внимание. Sarulesti, общност на левия бряг на река Mostiştea;</w:t>
      </w:r>
    </w:p>
    <w:p w14:paraId="4714DD3E" w14:textId="5F351D16" w:rsidR="00BA136A" w:rsidRDefault="00DE7E86" w:rsidP="00DE7E86">
      <w:pPr>
        <w:pStyle w:val="ListParagraph"/>
        <w:numPr>
          <w:ilvl w:val="0"/>
          <w:numId w:val="55"/>
        </w:numPr>
        <w:spacing w:before="0" w:after="160" w:line="259" w:lineRule="auto"/>
        <w:rPr>
          <w:rFonts w:ascii="Trebuchet MS" w:hAnsi="Trebuchet MS"/>
          <w:sz w:val="22"/>
          <w:szCs w:val="22"/>
          <w:lang w:val="en-GB"/>
        </w:rPr>
      </w:pPr>
      <w:r w:rsidRPr="00DE7E86">
        <w:rPr>
          <w:rFonts w:ascii="Trebuchet MS" w:hAnsi="Trebuchet MS"/>
          <w:sz w:val="22"/>
          <w:szCs w:val="22"/>
          <w:lang w:val="en-GB"/>
        </w:rPr>
        <w:t>Езерото Валеа Роши, в община Митрени, е забележително като естествено солено езеро</w:t>
      </w:r>
      <w:r w:rsidR="00DD5D4C">
        <w:rPr>
          <w:rFonts w:ascii="Trebuchet MS" w:hAnsi="Trebuchet MS"/>
          <w:sz w:val="22"/>
          <w:szCs w:val="22"/>
          <w:lang w:val="en-GB"/>
        </w:rPr>
        <w:t xml:space="preserve">. </w:t>
      </w:r>
    </w:p>
    <w:p w14:paraId="06787695" w14:textId="434113A2" w:rsidR="00BA136A" w:rsidRDefault="00DE7E86">
      <w:pPr>
        <w:spacing w:before="0" w:after="160" w:line="259" w:lineRule="auto"/>
        <w:rPr>
          <w:rFonts w:ascii="Trebuchet MS" w:hAnsi="Trebuchet MS"/>
          <w:sz w:val="22"/>
          <w:szCs w:val="22"/>
          <w:lang w:val="en-GB"/>
        </w:rPr>
      </w:pPr>
      <w:r w:rsidRPr="00DE7E86">
        <w:rPr>
          <w:rFonts w:ascii="Trebuchet MS" w:hAnsi="Trebuchet MS"/>
          <w:sz w:val="22"/>
          <w:szCs w:val="22"/>
          <w:lang w:val="en-GB"/>
        </w:rPr>
        <w:t>Окръг Гюргево е известен с пейзажите в и около комуна Комана. Горският резерват Комана е природен паметник, рай на флората и фауната, специфичен за Дунавската равнина</w:t>
      </w:r>
      <w:r w:rsidR="00DD5D4C">
        <w:rPr>
          <w:rFonts w:ascii="Trebuchet MS" w:hAnsi="Trebuchet MS"/>
          <w:sz w:val="22"/>
          <w:szCs w:val="22"/>
          <w:lang w:val="en-GB"/>
        </w:rPr>
        <w:t xml:space="preserve">. </w:t>
      </w:r>
    </w:p>
    <w:p w14:paraId="5669EA8D" w14:textId="76FB05BB" w:rsidR="00BA136A" w:rsidRDefault="00DE7E86">
      <w:pPr>
        <w:spacing w:before="0" w:after="160" w:line="259" w:lineRule="auto"/>
        <w:rPr>
          <w:rFonts w:ascii="Trebuchet MS" w:hAnsi="Trebuchet MS"/>
          <w:sz w:val="22"/>
          <w:szCs w:val="22"/>
          <w:lang w:val="en-GB"/>
        </w:rPr>
      </w:pPr>
      <w:r w:rsidRPr="00DE7E86">
        <w:rPr>
          <w:rFonts w:ascii="Trebuchet MS" w:hAnsi="Trebuchet MS"/>
          <w:sz w:val="22"/>
          <w:szCs w:val="22"/>
          <w:lang w:val="en-GB"/>
        </w:rPr>
        <w:t>Окръг Телеорман се характеризира с разнообразие от пейзажи</w:t>
      </w:r>
      <w:r w:rsidR="00DD5D4C">
        <w:rPr>
          <w:rFonts w:ascii="Trebuchet MS" w:hAnsi="Trebuchet MS"/>
          <w:sz w:val="22"/>
          <w:szCs w:val="22"/>
          <w:lang w:val="en-GB"/>
        </w:rPr>
        <w:t xml:space="preserve">: </w:t>
      </w:r>
    </w:p>
    <w:p w14:paraId="2113CA94" w14:textId="691F6D0C" w:rsidR="00DE7E86" w:rsidRPr="00DE7E86" w:rsidRDefault="00DE7E86" w:rsidP="00DE7E86">
      <w:pPr>
        <w:pStyle w:val="ListParagraph"/>
        <w:numPr>
          <w:ilvl w:val="0"/>
          <w:numId w:val="55"/>
        </w:numPr>
        <w:spacing w:before="0" w:after="160" w:line="259" w:lineRule="auto"/>
        <w:rPr>
          <w:rFonts w:ascii="Trebuchet MS" w:hAnsi="Trebuchet MS"/>
          <w:sz w:val="22"/>
          <w:szCs w:val="22"/>
          <w:lang w:val="en-GB"/>
        </w:rPr>
      </w:pPr>
      <w:r w:rsidRPr="00DE7E86">
        <w:rPr>
          <w:rFonts w:ascii="Trebuchet MS" w:hAnsi="Trebuchet MS"/>
          <w:sz w:val="22"/>
          <w:szCs w:val="22"/>
          <w:lang w:val="en-GB"/>
        </w:rPr>
        <w:t>равнини (Câmpia Găvanu-Burdea, Burnaz, Boian, Lunca Dunării);</w:t>
      </w:r>
    </w:p>
    <w:p w14:paraId="0F4F450B" w14:textId="79EF370A" w:rsidR="00DE7E86" w:rsidRPr="00DE7E86" w:rsidRDefault="00DE7E86" w:rsidP="00DE7E86">
      <w:pPr>
        <w:pStyle w:val="ListParagraph"/>
        <w:numPr>
          <w:ilvl w:val="0"/>
          <w:numId w:val="55"/>
        </w:numPr>
        <w:spacing w:before="0" w:after="160" w:line="259" w:lineRule="auto"/>
        <w:rPr>
          <w:rFonts w:ascii="Trebuchet MS" w:hAnsi="Trebuchet MS"/>
          <w:sz w:val="22"/>
          <w:szCs w:val="22"/>
          <w:lang w:val="en-GB"/>
        </w:rPr>
      </w:pPr>
      <w:r w:rsidRPr="00DE7E86">
        <w:rPr>
          <w:rFonts w:ascii="Trebuchet MS" w:hAnsi="Trebuchet MS"/>
          <w:sz w:val="22"/>
          <w:szCs w:val="22"/>
          <w:lang w:val="en-GB"/>
        </w:rPr>
        <w:t>реки (Олт, Калматуи, Ведея, Дунав);</w:t>
      </w:r>
    </w:p>
    <w:p w14:paraId="1E0D7D03" w14:textId="2E4CC0E3" w:rsidR="00BA136A" w:rsidRPr="005E1B38" w:rsidRDefault="00DE7E86" w:rsidP="00DE7E86">
      <w:pPr>
        <w:pStyle w:val="ListParagraph"/>
        <w:numPr>
          <w:ilvl w:val="0"/>
          <w:numId w:val="55"/>
        </w:numPr>
        <w:spacing w:before="0" w:after="160" w:line="259" w:lineRule="auto"/>
        <w:rPr>
          <w:rFonts w:ascii="Trebuchet MS" w:hAnsi="Trebuchet MS"/>
          <w:sz w:val="22"/>
          <w:szCs w:val="22"/>
          <w:lang w:val="fr-BE"/>
        </w:rPr>
      </w:pPr>
      <w:r w:rsidRPr="00DE7E86">
        <w:rPr>
          <w:rFonts w:ascii="Trebuchet MS" w:hAnsi="Trebuchet MS"/>
          <w:sz w:val="22"/>
          <w:szCs w:val="22"/>
          <w:lang w:val="en-GB"/>
        </w:rPr>
        <w:t>Езера (Bercelu, Sărat, Balta Rosie, Balta lui Bran, Călina, Balta Luciei, Vârtoape, Suhaia)</w:t>
      </w:r>
      <w:r w:rsidR="00DD5D4C" w:rsidRPr="005E1B38">
        <w:rPr>
          <w:rFonts w:ascii="Trebuchet MS" w:hAnsi="Trebuchet MS"/>
          <w:sz w:val="22"/>
          <w:szCs w:val="22"/>
          <w:lang w:val="fr-BE"/>
        </w:rPr>
        <w:t xml:space="preserve">. </w:t>
      </w:r>
    </w:p>
    <w:p w14:paraId="0681A599" w14:textId="11F89CF3" w:rsidR="00BA136A" w:rsidRDefault="00DE7E86">
      <w:pPr>
        <w:spacing w:before="0" w:after="160" w:line="259" w:lineRule="auto"/>
        <w:rPr>
          <w:rFonts w:ascii="Trebuchet MS" w:hAnsi="Trebuchet MS"/>
          <w:sz w:val="22"/>
          <w:szCs w:val="22"/>
          <w:lang w:val="en-GB"/>
        </w:rPr>
      </w:pPr>
      <w:r w:rsidRPr="00DE7E86">
        <w:rPr>
          <w:rFonts w:ascii="Trebuchet MS" w:hAnsi="Trebuchet MS"/>
          <w:sz w:val="22"/>
          <w:szCs w:val="22"/>
          <w:lang w:val="en-GB"/>
        </w:rPr>
        <w:t>Окръг Констанца е известен със своите изключителни природни пейзажи в 26 природни резервата, включително</w:t>
      </w:r>
      <w:r w:rsidR="00DD5D4C">
        <w:rPr>
          <w:rFonts w:ascii="Trebuchet MS" w:hAnsi="Trebuchet MS"/>
          <w:sz w:val="22"/>
          <w:szCs w:val="22"/>
          <w:lang w:val="en-GB"/>
        </w:rPr>
        <w:t xml:space="preserve">: </w:t>
      </w:r>
    </w:p>
    <w:p w14:paraId="35AB6492" w14:textId="74D650F7" w:rsidR="00DE7E86" w:rsidRPr="00DE7E86" w:rsidRDefault="00DE7E86" w:rsidP="00DE7E86">
      <w:pPr>
        <w:pStyle w:val="ListParagraph"/>
        <w:numPr>
          <w:ilvl w:val="0"/>
          <w:numId w:val="55"/>
        </w:numPr>
        <w:spacing w:before="0" w:after="160" w:line="259" w:lineRule="auto"/>
        <w:rPr>
          <w:rFonts w:ascii="Trebuchet MS" w:hAnsi="Trebuchet MS"/>
          <w:sz w:val="22"/>
          <w:szCs w:val="22"/>
          <w:lang w:val="en-GB"/>
        </w:rPr>
      </w:pPr>
      <w:r w:rsidRPr="00DE7E86">
        <w:rPr>
          <w:rFonts w:ascii="Trebuchet MS" w:hAnsi="Trebuchet MS"/>
          <w:sz w:val="22"/>
          <w:szCs w:val="22"/>
          <w:lang w:val="en-GB"/>
        </w:rPr>
        <w:t>Cheile Dobrogei;</w:t>
      </w:r>
    </w:p>
    <w:p w14:paraId="0B3DF2B5" w14:textId="5CED1967" w:rsidR="00DE7E86" w:rsidRPr="00DE7E86" w:rsidRDefault="00DE7E86" w:rsidP="00DE7E86">
      <w:pPr>
        <w:pStyle w:val="ListParagraph"/>
        <w:numPr>
          <w:ilvl w:val="0"/>
          <w:numId w:val="55"/>
        </w:numPr>
        <w:spacing w:before="0" w:after="160" w:line="259" w:lineRule="auto"/>
        <w:rPr>
          <w:rFonts w:ascii="Trebuchet MS" w:hAnsi="Trebuchet MS"/>
          <w:sz w:val="22"/>
          <w:szCs w:val="22"/>
          <w:lang w:val="en-GB"/>
        </w:rPr>
      </w:pPr>
      <w:r w:rsidRPr="00DE7E86">
        <w:rPr>
          <w:rFonts w:ascii="Trebuchet MS" w:hAnsi="Trebuchet MS"/>
          <w:sz w:val="22"/>
          <w:szCs w:val="22"/>
          <w:lang w:val="en-GB"/>
        </w:rPr>
        <w:t>Природен резерват Масивул Чея;</w:t>
      </w:r>
    </w:p>
    <w:p w14:paraId="6294D009" w14:textId="0EF4600F" w:rsidR="00DE7E86" w:rsidRPr="00DE7E86" w:rsidRDefault="00DE7E86" w:rsidP="00DE7E86">
      <w:pPr>
        <w:pStyle w:val="ListParagraph"/>
        <w:numPr>
          <w:ilvl w:val="0"/>
          <w:numId w:val="55"/>
        </w:numPr>
        <w:spacing w:before="0" w:after="160" w:line="259" w:lineRule="auto"/>
        <w:rPr>
          <w:rFonts w:ascii="Trebuchet MS" w:hAnsi="Trebuchet MS"/>
          <w:sz w:val="22"/>
          <w:szCs w:val="22"/>
          <w:lang w:val="en-GB"/>
        </w:rPr>
      </w:pPr>
      <w:r w:rsidRPr="00DE7E86">
        <w:rPr>
          <w:rFonts w:ascii="Trebuchet MS" w:hAnsi="Trebuchet MS"/>
          <w:sz w:val="22"/>
          <w:szCs w:val="22"/>
          <w:lang w:val="en-GB"/>
        </w:rPr>
        <w:t>Варовитите стени в Петрошани;</w:t>
      </w:r>
    </w:p>
    <w:p w14:paraId="01FDD1A6" w14:textId="5015D88B" w:rsidR="00DE7E86" w:rsidRPr="00DE7E86" w:rsidRDefault="00DE7E86" w:rsidP="00DE7E86">
      <w:pPr>
        <w:pStyle w:val="ListParagraph"/>
        <w:numPr>
          <w:ilvl w:val="0"/>
          <w:numId w:val="55"/>
        </w:numPr>
        <w:spacing w:before="0" w:after="160" w:line="259" w:lineRule="auto"/>
        <w:rPr>
          <w:rFonts w:ascii="Trebuchet MS" w:hAnsi="Trebuchet MS"/>
          <w:sz w:val="22"/>
          <w:szCs w:val="22"/>
          <w:lang w:val="en-GB"/>
        </w:rPr>
      </w:pPr>
      <w:r w:rsidRPr="00DE7E86">
        <w:rPr>
          <w:rFonts w:ascii="Trebuchet MS" w:hAnsi="Trebuchet MS"/>
          <w:sz w:val="22"/>
          <w:szCs w:val="22"/>
          <w:lang w:val="en-GB"/>
        </w:rPr>
        <w:t>Природен резерват Обанул Маре и пещерата Мовиле;</w:t>
      </w:r>
    </w:p>
    <w:p w14:paraId="016081C2" w14:textId="71213611" w:rsidR="00DE7E86" w:rsidRPr="00DE7E86" w:rsidRDefault="00DE7E86" w:rsidP="00DE7E86">
      <w:pPr>
        <w:pStyle w:val="ListParagraph"/>
        <w:numPr>
          <w:ilvl w:val="0"/>
          <w:numId w:val="55"/>
        </w:numPr>
        <w:spacing w:before="0" w:after="160" w:line="259" w:lineRule="auto"/>
        <w:rPr>
          <w:rFonts w:ascii="Trebuchet MS" w:hAnsi="Trebuchet MS"/>
          <w:sz w:val="22"/>
          <w:szCs w:val="22"/>
          <w:lang w:val="en-GB"/>
        </w:rPr>
      </w:pPr>
      <w:r w:rsidRPr="00DE7E86">
        <w:rPr>
          <w:rFonts w:ascii="Trebuchet MS" w:hAnsi="Trebuchet MS"/>
          <w:sz w:val="22"/>
          <w:szCs w:val="22"/>
          <w:lang w:val="en-GB"/>
        </w:rPr>
        <w:t>Фосилно езеро Алиман</w:t>
      </w:r>
    </w:p>
    <w:p w14:paraId="6E5EA8A6" w14:textId="222427C2" w:rsidR="00DE7E86" w:rsidRPr="00DE7E86" w:rsidRDefault="00DE7E86" w:rsidP="00DE7E86">
      <w:pPr>
        <w:pStyle w:val="ListParagraph"/>
        <w:numPr>
          <w:ilvl w:val="0"/>
          <w:numId w:val="55"/>
        </w:numPr>
        <w:spacing w:before="0" w:after="160" w:line="259" w:lineRule="auto"/>
        <w:rPr>
          <w:rFonts w:ascii="Trebuchet MS" w:hAnsi="Trebuchet MS"/>
          <w:sz w:val="22"/>
          <w:szCs w:val="22"/>
          <w:lang w:val="en-GB"/>
        </w:rPr>
      </w:pPr>
      <w:r w:rsidRPr="00DE7E86">
        <w:rPr>
          <w:rFonts w:ascii="Trebuchet MS" w:hAnsi="Trebuchet MS"/>
          <w:sz w:val="22"/>
          <w:szCs w:val="22"/>
          <w:lang w:val="en-GB"/>
        </w:rPr>
        <w:t>Природен резерват Acvatoriul litoral marin Vama Veche-2 Mai;</w:t>
      </w:r>
    </w:p>
    <w:p w14:paraId="135F5910" w14:textId="6016016F" w:rsidR="00BA136A" w:rsidRDefault="00DE7E86" w:rsidP="00DE7E86">
      <w:pPr>
        <w:pStyle w:val="ListParagraph"/>
        <w:numPr>
          <w:ilvl w:val="0"/>
          <w:numId w:val="55"/>
        </w:numPr>
        <w:spacing w:before="0" w:after="160" w:line="259" w:lineRule="auto"/>
        <w:rPr>
          <w:rFonts w:ascii="Trebuchet MS" w:hAnsi="Trebuchet MS"/>
          <w:sz w:val="22"/>
          <w:szCs w:val="22"/>
          <w:lang w:val="en-GB"/>
        </w:rPr>
      </w:pPr>
      <w:r w:rsidRPr="00DE7E86">
        <w:rPr>
          <w:rFonts w:ascii="Trebuchet MS" w:hAnsi="Trebuchet MS"/>
          <w:sz w:val="22"/>
          <w:szCs w:val="22"/>
          <w:lang w:val="en-GB"/>
        </w:rPr>
        <w:t>Канали Харшова и др</w:t>
      </w:r>
      <w:r w:rsidR="00DD5D4C">
        <w:rPr>
          <w:rFonts w:ascii="Trebuchet MS" w:hAnsi="Trebuchet MS"/>
          <w:sz w:val="22"/>
          <w:szCs w:val="22"/>
          <w:lang w:val="en-GB"/>
        </w:rPr>
        <w:t xml:space="preserve">. </w:t>
      </w:r>
    </w:p>
    <w:p w14:paraId="4BE87E61" w14:textId="38CD0921" w:rsidR="00BA136A" w:rsidRDefault="009E2D7E">
      <w:pPr>
        <w:spacing w:before="0" w:after="160" w:line="259" w:lineRule="auto"/>
        <w:rPr>
          <w:rFonts w:ascii="Trebuchet MS" w:hAnsi="Trebuchet MS"/>
          <w:sz w:val="22"/>
          <w:szCs w:val="22"/>
          <w:lang w:val="en-GB"/>
        </w:rPr>
      </w:pPr>
      <w:r w:rsidRPr="009E2D7E">
        <w:rPr>
          <w:rFonts w:ascii="Trebuchet MS" w:hAnsi="Trebuchet MS"/>
          <w:sz w:val="22"/>
          <w:szCs w:val="22"/>
          <w:lang w:val="en-GB"/>
        </w:rPr>
        <w:t>България се отличава със забележително разнообразие с ландшафта, вариращ от планинските до низините, включително типично континенталната Дунавска равнина (древна Мизия) на север. Засегнатата област попада в мизийската хълмиста равнинна равнина и част от балканската система. Характерни за ландшафтите на региона принадлежат към класовете низински ландшафти, междупланински равнинно-равнинни ландшафти, долинни ландшафти и планински ландшафти</w:t>
      </w:r>
      <w:r w:rsidR="00DD5D4C">
        <w:rPr>
          <w:rFonts w:ascii="Trebuchet MS" w:hAnsi="Trebuchet MS"/>
          <w:sz w:val="22"/>
          <w:szCs w:val="22"/>
          <w:lang w:val="en-GB"/>
        </w:rPr>
        <w:t xml:space="preserve">. </w:t>
      </w:r>
    </w:p>
    <w:p w14:paraId="31452AC8" w14:textId="278D667C" w:rsidR="00BA136A" w:rsidRDefault="009E2D7E">
      <w:pPr>
        <w:spacing w:before="0" w:after="160" w:line="259" w:lineRule="auto"/>
        <w:rPr>
          <w:rFonts w:ascii="Trebuchet MS" w:hAnsi="Trebuchet MS"/>
          <w:sz w:val="22"/>
          <w:szCs w:val="22"/>
          <w:lang w:val="en-GB"/>
        </w:rPr>
      </w:pPr>
      <w:r w:rsidRPr="009E2D7E">
        <w:rPr>
          <w:rFonts w:ascii="Trebuchet MS" w:hAnsi="Trebuchet MS"/>
          <w:sz w:val="22"/>
          <w:szCs w:val="22"/>
          <w:lang w:val="en-GB"/>
        </w:rPr>
        <w:t>Северната граница на региона съвпада с българската северна граница. Доминиращи групи ландшафти в граничната зона са черноземни степни равнини от льосови скали с високо земеделско използване, ландшафти черноземни степни равнини върху карбонатни скали с умерено земеделско използване и пейзажи от плосък открит карст в карбонатни седиментни скали от карстови повърхности, които - до на юг - преминават в откритите карстови пейзажи по склоновете на долините на каньона, пресичащи равнини от седиментни карбонатни скали</w:t>
      </w:r>
      <w:r w:rsidR="00DD5D4C">
        <w:rPr>
          <w:rFonts w:ascii="Trebuchet MS" w:hAnsi="Trebuchet MS"/>
          <w:sz w:val="22"/>
          <w:szCs w:val="22"/>
          <w:lang w:val="en-GB"/>
        </w:rPr>
        <w:t xml:space="preserve">. </w:t>
      </w:r>
    </w:p>
    <w:p w14:paraId="380F58A7" w14:textId="77777777" w:rsidR="009E2D7E" w:rsidRPr="009E2D7E" w:rsidRDefault="009E2D7E" w:rsidP="009E2D7E">
      <w:pPr>
        <w:spacing w:before="0" w:after="160" w:line="259" w:lineRule="auto"/>
        <w:rPr>
          <w:rFonts w:ascii="Trebuchet MS" w:hAnsi="Trebuchet MS"/>
          <w:sz w:val="22"/>
          <w:szCs w:val="22"/>
          <w:lang w:val="en-GB"/>
        </w:rPr>
      </w:pPr>
      <w:r w:rsidRPr="009E2D7E">
        <w:rPr>
          <w:rFonts w:ascii="Trebuchet MS" w:hAnsi="Trebuchet MS"/>
          <w:sz w:val="22"/>
          <w:szCs w:val="22"/>
          <w:lang w:val="en-GB"/>
        </w:rPr>
        <w:t>Източната граница на анализираната зона съвпада с част от източната граница на България. По крайбрежието от север на юг се повтарят предимно ландшафтни групи крайбрежни ивици, ландшафти на скалисти скали, ландшафти на плосък отворен карст в карбонатни седиментни скали от карстови повърхности, ландшафти на лагунни езера (влажни зони), пейзажи от гъсти гори на нискоталусните отлагания и ландшафти на гъсти гори върху ниските несъвместими холоценови морски седименти.</w:t>
      </w:r>
    </w:p>
    <w:p w14:paraId="6B24328E" w14:textId="3FC8DC7B" w:rsidR="00BA136A" w:rsidRDefault="009E2D7E" w:rsidP="009E2D7E">
      <w:pPr>
        <w:spacing w:before="0" w:after="160" w:line="259" w:lineRule="auto"/>
        <w:rPr>
          <w:rFonts w:ascii="Trebuchet MS" w:hAnsi="Trebuchet MS"/>
          <w:sz w:val="22"/>
          <w:szCs w:val="22"/>
          <w:lang w:val="en-GB"/>
        </w:rPr>
      </w:pPr>
      <w:r w:rsidRPr="009E2D7E">
        <w:rPr>
          <w:rFonts w:ascii="Trebuchet MS" w:hAnsi="Trebuchet MS"/>
          <w:sz w:val="22"/>
          <w:szCs w:val="22"/>
          <w:lang w:val="en-GB"/>
        </w:rPr>
        <w:t>Съществуват също групи ландшафти на ливадно-степни валящи се долини във вътрешните планински несвързани кватернерни отлагания с високо ниво на селскостопанска употреба, ландшафти на горско-ливадно-степни валцуващи легла на долини във вътрешните планински тигани на креда на седименти с умерено ниво на селскостопанска употреба, ландшафти на равнинни гъсти гори върху алувиални отлагания, ландшафти на низинни ксенофитни храстови гори на мезозойски и палеогенови глинесто-песъчливи седименти с относително ниско ниво на земеделска употреба и пейзажи на среднопланински широколистни гори върху некарбонатни седиментни скали</w:t>
      </w:r>
      <w:r w:rsidR="00DD5D4C">
        <w:rPr>
          <w:rStyle w:val="FootnoteReference"/>
          <w:rFonts w:ascii="Trebuchet MS" w:hAnsi="Trebuchet MS"/>
          <w:sz w:val="22"/>
          <w:szCs w:val="22"/>
          <w:lang w:val="en-GB"/>
        </w:rPr>
        <w:footnoteReference w:id="20"/>
      </w:r>
      <w:r w:rsidR="00DD5D4C">
        <w:rPr>
          <w:rFonts w:ascii="Trebuchet MS" w:hAnsi="Trebuchet MS"/>
          <w:sz w:val="22"/>
          <w:szCs w:val="22"/>
          <w:lang w:val="en-GB"/>
        </w:rPr>
        <w:t xml:space="preserve">. </w:t>
      </w:r>
    </w:p>
    <w:p w14:paraId="66B46413" w14:textId="252F9521" w:rsidR="00BA136A" w:rsidRDefault="009E2D7E">
      <w:pPr>
        <w:spacing w:before="0" w:after="160" w:line="259" w:lineRule="auto"/>
        <w:rPr>
          <w:rFonts w:ascii="Trebuchet MS" w:hAnsi="Trebuchet MS"/>
          <w:sz w:val="22"/>
          <w:szCs w:val="22"/>
          <w:lang w:val="en-GB"/>
        </w:rPr>
      </w:pPr>
      <w:r w:rsidRPr="009E2D7E">
        <w:rPr>
          <w:rFonts w:ascii="Trebuchet MS" w:hAnsi="Trebuchet MS"/>
          <w:sz w:val="22"/>
          <w:szCs w:val="22"/>
          <w:lang w:val="en-GB"/>
        </w:rPr>
        <w:t>Сред чувствителните ландшафти се считат за уникални пейзажи с природни забележителности, които са защитени от закона</w:t>
      </w:r>
      <w:r w:rsidR="00DD5D4C">
        <w:rPr>
          <w:rFonts w:ascii="Trebuchet MS" w:hAnsi="Trebuchet MS"/>
          <w:sz w:val="22"/>
          <w:szCs w:val="22"/>
          <w:lang w:val="en-GB"/>
        </w:rPr>
        <w:t>.</w:t>
      </w:r>
    </w:p>
    <w:p w14:paraId="0C56BB87" w14:textId="0D40C5AB" w:rsidR="0034304C" w:rsidRPr="002153C2" w:rsidRDefault="009E2D7E" w:rsidP="009E2D7E">
      <w:pPr>
        <w:pStyle w:val="Heading3"/>
        <w:keepLines w:val="0"/>
        <w:numPr>
          <w:ilvl w:val="2"/>
          <w:numId w:val="1"/>
        </w:numPr>
        <w:spacing w:before="180" w:after="180" w:line="240" w:lineRule="auto"/>
        <w:rPr>
          <w:rFonts w:ascii="Trebuchet MS" w:eastAsia="SimSun" w:hAnsi="Trebuchet MS" w:cs="Cambria"/>
          <w:caps/>
          <w:color w:val="5B9BD5" w:themeColor="accent1"/>
          <w:sz w:val="24"/>
          <w:szCs w:val="32"/>
          <w:lang w:val="en-GB"/>
        </w:rPr>
      </w:pPr>
      <w:bookmarkStart w:id="44" w:name="_Toc77751620"/>
      <w:r w:rsidRPr="009E2D7E">
        <w:rPr>
          <w:rFonts w:ascii="Trebuchet MS" w:eastAsia="SimSun" w:hAnsi="Trebuchet MS" w:cs="Cambria"/>
          <w:caps/>
          <w:color w:val="5B9BD5" w:themeColor="accent1"/>
          <w:sz w:val="24"/>
          <w:szCs w:val="32"/>
          <w:lang w:val="en-GB"/>
        </w:rPr>
        <w:t>ЕНЕРГИЙНА ЕФЕКТИВНОСТ</w:t>
      </w:r>
      <w:bookmarkEnd w:id="44"/>
    </w:p>
    <w:p w14:paraId="5916CAD2" w14:textId="77777777" w:rsidR="009E2D7E" w:rsidRPr="009E2D7E" w:rsidRDefault="009E2D7E" w:rsidP="009E2D7E">
      <w:pPr>
        <w:spacing w:before="0" w:after="160" w:line="259" w:lineRule="auto"/>
        <w:rPr>
          <w:rFonts w:ascii="Trebuchet MS" w:hAnsi="Trebuchet MS"/>
          <w:sz w:val="22"/>
          <w:szCs w:val="22"/>
          <w:lang w:val="en-GB"/>
        </w:rPr>
      </w:pPr>
      <w:r w:rsidRPr="009E2D7E">
        <w:rPr>
          <w:rFonts w:ascii="Trebuchet MS" w:hAnsi="Trebuchet MS"/>
          <w:sz w:val="22"/>
          <w:szCs w:val="22"/>
          <w:lang w:val="en-GB"/>
        </w:rPr>
        <w:t>Енергийните източници са доста редки от българската страна на границата, но румънската страна има известни запаси от суров нефт и природен газ и трансграничната зона е богата на минерали, като гранични въглища, варовик, мрамор, каолин, камък, сидерит и др. Регионът е много важно място за производство на енергия, както българските, така и румънските атомни електроцентрали са разположени по поречието на Дунав, а основните обекти за производство на възобновяеми енергийни източници са близо до трансграничната зона RO-BG. Например главната водноелектрическа централа (Железни врати I и II) по поречието на Дунав се намира на сръбско-румънската граница.</w:t>
      </w:r>
    </w:p>
    <w:p w14:paraId="157395EC" w14:textId="5A6FCC1B" w:rsidR="0034304C" w:rsidRDefault="009E2D7E" w:rsidP="009E2D7E">
      <w:pPr>
        <w:spacing w:before="0" w:after="160" w:line="259" w:lineRule="auto"/>
        <w:rPr>
          <w:rFonts w:ascii="Trebuchet MS" w:hAnsi="Trebuchet MS"/>
          <w:sz w:val="22"/>
          <w:szCs w:val="22"/>
          <w:lang w:val="en-GB"/>
        </w:rPr>
      </w:pPr>
      <w:r w:rsidRPr="009E2D7E">
        <w:rPr>
          <w:rFonts w:ascii="Trebuchet MS" w:hAnsi="Trebuchet MS"/>
          <w:sz w:val="22"/>
          <w:szCs w:val="22"/>
          <w:lang w:val="en-GB"/>
        </w:rPr>
        <w:t>Освен това, благодарение на природните си ресурси, регионът има значителен потенциал за разширяване на използването на възобновяема енергия. Широко признати са природните условия за производство на вятърна енергия, което прави крайбрежната зона вече част от Европейската широкомащабна зона за вятърна енергия. Регионът е добре позициониран и за производство на фотоволтаична енергия, а геотермалната енергия е още една опция за североизточната част на българската част от района</w:t>
      </w:r>
      <w:r w:rsidR="0034304C">
        <w:rPr>
          <w:rFonts w:ascii="Trebuchet MS" w:hAnsi="Trebuchet MS"/>
          <w:sz w:val="22"/>
          <w:szCs w:val="22"/>
          <w:lang w:val="en-GB"/>
        </w:rPr>
        <w:t>.</w:t>
      </w:r>
    </w:p>
    <w:p w14:paraId="132D2438" w14:textId="69671E2E" w:rsidR="0034304C" w:rsidRPr="003F774A" w:rsidRDefault="009E2D7E" w:rsidP="009E2D7E">
      <w:pPr>
        <w:pStyle w:val="Heading3"/>
        <w:keepLines w:val="0"/>
        <w:numPr>
          <w:ilvl w:val="2"/>
          <w:numId w:val="1"/>
        </w:numPr>
        <w:spacing w:before="180" w:after="180" w:line="240" w:lineRule="auto"/>
        <w:rPr>
          <w:rFonts w:ascii="Trebuchet MS" w:eastAsia="SimSun" w:hAnsi="Trebuchet MS" w:cs="Cambria"/>
          <w:caps/>
          <w:color w:val="5B9BD5" w:themeColor="accent1"/>
          <w:sz w:val="24"/>
          <w:szCs w:val="32"/>
          <w:lang w:val="en-GB"/>
        </w:rPr>
      </w:pPr>
      <w:r>
        <w:rPr>
          <w:rFonts w:ascii="Trebuchet MS" w:eastAsia="SimSun" w:hAnsi="Trebuchet MS" w:cs="Cambria"/>
          <w:caps/>
          <w:color w:val="5B9BD5" w:themeColor="accent1"/>
          <w:sz w:val="24"/>
          <w:szCs w:val="32"/>
          <w:lang w:val="en-GB"/>
        </w:rPr>
        <w:t xml:space="preserve"> </w:t>
      </w:r>
      <w:bookmarkStart w:id="45" w:name="_Toc77751621"/>
      <w:r w:rsidRPr="009E2D7E">
        <w:rPr>
          <w:rFonts w:ascii="Trebuchet MS" w:eastAsia="SimSun" w:hAnsi="Trebuchet MS" w:cs="Cambria"/>
          <w:caps/>
          <w:color w:val="5B9BD5" w:themeColor="accent1"/>
          <w:sz w:val="24"/>
          <w:szCs w:val="32"/>
          <w:lang w:val="en-GB"/>
        </w:rPr>
        <w:t>УСТОЙЧИВ ТРАНСПОРТ</w:t>
      </w:r>
      <w:bookmarkEnd w:id="45"/>
    </w:p>
    <w:p w14:paraId="607F38B8" w14:textId="59AFBCEB" w:rsidR="009E2D7E" w:rsidRPr="009E2D7E" w:rsidRDefault="009E2D7E" w:rsidP="009E2D7E">
      <w:pPr>
        <w:spacing w:before="0" w:after="160" w:line="259" w:lineRule="auto"/>
        <w:rPr>
          <w:rFonts w:ascii="Trebuchet MS" w:hAnsi="Trebuchet MS"/>
          <w:sz w:val="22"/>
          <w:szCs w:val="22"/>
          <w:lang w:val="en-GB"/>
        </w:rPr>
      </w:pPr>
      <w:r w:rsidRPr="009E2D7E">
        <w:rPr>
          <w:rFonts w:ascii="Trebuchet MS" w:hAnsi="Trebuchet MS"/>
          <w:sz w:val="22"/>
          <w:szCs w:val="22"/>
          <w:lang w:val="en-GB"/>
        </w:rPr>
        <w:t>Общата дължина на пътищата в трансграничната зона е около. 16 600 км, включително областни и комунални пътища. Общата плътност на обществените пътища е 22, 95 km / 100 km2, което е много ниско в сравнение със средната стойност за ЕС от 110 km / 100 km</w:t>
      </w:r>
      <w:r w:rsidRPr="009E2D7E">
        <w:rPr>
          <w:rFonts w:ascii="Trebuchet MS" w:hAnsi="Trebuchet MS"/>
          <w:sz w:val="22"/>
          <w:szCs w:val="22"/>
          <w:vertAlign w:val="superscript"/>
          <w:lang w:val="en-GB"/>
        </w:rPr>
        <w:t>2</w:t>
      </w:r>
      <w:r w:rsidRPr="009E2D7E">
        <w:rPr>
          <w:rFonts w:ascii="Trebuchet MS" w:hAnsi="Trebuchet MS"/>
          <w:sz w:val="22"/>
          <w:szCs w:val="22"/>
          <w:lang w:val="en-GB"/>
        </w:rPr>
        <w:t>. Плътността на пътищата по Дунав е до голяма степен под средната за страната. Обществената пътна мрежа е по-концентрирана в Румъния в сравнение с България.</w:t>
      </w:r>
    </w:p>
    <w:p w14:paraId="549D826C" w14:textId="1923D461" w:rsidR="0034304C" w:rsidRDefault="009E2D7E" w:rsidP="009E2D7E">
      <w:pPr>
        <w:spacing w:before="0" w:after="160" w:line="259" w:lineRule="auto"/>
        <w:rPr>
          <w:rFonts w:ascii="Trebuchet MS" w:hAnsi="Trebuchet MS"/>
          <w:sz w:val="22"/>
          <w:szCs w:val="22"/>
          <w:lang w:val="en-GB"/>
        </w:rPr>
      </w:pPr>
      <w:r w:rsidRPr="009E2D7E">
        <w:rPr>
          <w:rFonts w:ascii="Trebuchet MS" w:hAnsi="Trebuchet MS"/>
          <w:sz w:val="22"/>
          <w:szCs w:val="22"/>
          <w:lang w:val="en-GB"/>
        </w:rPr>
        <w:t>Според „Териториален анализ за трансграничен регион Румъния-България, 2020 г. “в трансграничната зона най-развитата пътна мрежа все още е от румънска страна. Олт, окръг Долж и Констанца имат най-дългата мрежа от национални и окръжни пътища. В България най-дългата мрежа от пътища от категория I, II и III принадлежи на област Велико Търново, като стойността надхвърля само най-ниско класирания окръг от Румъния</w:t>
      </w:r>
      <w:r w:rsidR="0034304C">
        <w:rPr>
          <w:rFonts w:ascii="Trebuchet MS" w:hAnsi="Trebuchet MS"/>
          <w:sz w:val="22"/>
          <w:szCs w:val="22"/>
          <w:lang w:val="en-GB"/>
        </w:rPr>
        <w:t>.</w:t>
      </w:r>
    </w:p>
    <w:p w14:paraId="38D4BAFC" w14:textId="77777777" w:rsidR="009E2D7E" w:rsidRPr="009E2D7E" w:rsidRDefault="009E2D7E" w:rsidP="009E2D7E">
      <w:pPr>
        <w:spacing w:before="0" w:after="160" w:line="259" w:lineRule="auto"/>
        <w:rPr>
          <w:rFonts w:ascii="Trebuchet MS" w:hAnsi="Trebuchet MS" w:cs="Trebuchet MS"/>
          <w:color w:val="000000"/>
          <w:sz w:val="22"/>
          <w:szCs w:val="22"/>
          <w:lang w:val="en-GB"/>
        </w:rPr>
      </w:pPr>
      <w:r w:rsidRPr="009E2D7E">
        <w:rPr>
          <w:rFonts w:ascii="Trebuchet MS" w:hAnsi="Trebuchet MS" w:cs="Trebuchet MS"/>
          <w:color w:val="000000"/>
          <w:sz w:val="22"/>
          <w:szCs w:val="22"/>
          <w:lang w:val="en-GB"/>
        </w:rPr>
        <w:t>По-голямата част от пътната мрежа има трайна пътна настилка, но тя е износена и наличното защитно оборудване не отговаря на съвременните изисквания. В определени участъци лошото състояние на пътищата създава сериозни затруднения за зимното поддържане на пътната мрежа, което често води до изолация на населените места.</w:t>
      </w:r>
    </w:p>
    <w:p w14:paraId="54162233" w14:textId="3DC35CEC" w:rsidR="009E2D7E" w:rsidRPr="009E2D7E" w:rsidRDefault="009E2D7E" w:rsidP="009E2D7E">
      <w:pPr>
        <w:spacing w:before="0" w:after="160" w:line="259" w:lineRule="auto"/>
        <w:rPr>
          <w:rFonts w:ascii="Trebuchet MS" w:hAnsi="Trebuchet MS" w:cs="Trebuchet MS"/>
          <w:color w:val="000000"/>
          <w:sz w:val="22"/>
          <w:szCs w:val="22"/>
          <w:lang w:val="en-GB"/>
        </w:rPr>
      </w:pPr>
      <w:r w:rsidRPr="009E2D7E">
        <w:rPr>
          <w:rFonts w:ascii="Trebuchet MS" w:hAnsi="Trebuchet MS" w:cs="Trebuchet MS"/>
          <w:color w:val="000000"/>
          <w:sz w:val="22"/>
          <w:szCs w:val="22"/>
          <w:lang w:val="en-GB"/>
        </w:rPr>
        <w:t>Трансграничният регион съдържа само една магистрала между Букурещ и Констанца (220 км). Други магистрали, съгласно Общия генерален план за транспорт на Румъния, са в изпълнение по графика 2020-2035 г. но няма магистрали, преминаващи границата между Румъния и България. Всички трансгранични връзки се обслужват от национални или поне окръжни пътища. Само две пресичания между окръг Констанца и областите Силистра и Добрич се обслужват от общински / местни пътища.</w:t>
      </w:r>
    </w:p>
    <w:p w14:paraId="62D7471A" w14:textId="702AD165" w:rsidR="0034304C" w:rsidRDefault="009E2D7E" w:rsidP="009E2D7E">
      <w:pPr>
        <w:spacing w:before="0" w:after="160" w:line="259" w:lineRule="auto"/>
        <w:rPr>
          <w:rFonts w:ascii="Trebuchet MS" w:hAnsi="Trebuchet MS"/>
          <w:sz w:val="22"/>
          <w:szCs w:val="22"/>
          <w:lang w:val="en-GB"/>
        </w:rPr>
      </w:pPr>
      <w:r w:rsidRPr="009E2D7E">
        <w:rPr>
          <w:rFonts w:ascii="Trebuchet MS" w:hAnsi="Trebuchet MS" w:cs="Trebuchet MS"/>
          <w:color w:val="000000"/>
          <w:sz w:val="22"/>
          <w:szCs w:val="22"/>
          <w:lang w:val="en-GB"/>
        </w:rPr>
        <w:t>Транспортната система на трансграничния регион Румъния - България, която включва четири вида транспорт - автомобилен, воден, железопътен и въздушен, страда от сериозни предизвикателства. Първо, почти няма свързаност на трансгранично ниво и връзката му с коридорите TEN-T е много ниска. Няма оптимизирана система за връзки между различните видове транспорт. По този начин достъпът на региона до бизнеса и хората е сериозно ограничен. Второ, пътната инфраструктура се използва широко за транзит и вътрешен транспорт, създавайки тесни места и намалявайки ефективността на превоза на товари и пътници в допустимата област на програмата. Разходите за бизнеса, както и времето за транспорт са по-високи. Това допълнително поставя проблеми с безопасността на движението. Всъщност броят на пътнотранспортните произшествия, включително и със загиналите, е много голям. Неизползваният зелен транспорт води до по-високи емисии на въглерод в целевата зона.</w:t>
      </w:r>
      <w:r w:rsidR="0034304C">
        <w:rPr>
          <w:rStyle w:val="FootnoteReference"/>
          <w:rFonts w:ascii="Trebuchet MS" w:hAnsi="Trebuchet MS"/>
          <w:sz w:val="22"/>
          <w:szCs w:val="22"/>
          <w:lang w:val="en-GB"/>
        </w:rPr>
        <w:footnoteReference w:id="21"/>
      </w:r>
      <w:r w:rsidR="0034304C">
        <w:rPr>
          <w:rFonts w:ascii="Trebuchet MS" w:hAnsi="Trebuchet MS"/>
          <w:sz w:val="22"/>
          <w:szCs w:val="22"/>
          <w:lang w:val="en-GB"/>
        </w:rPr>
        <w:t xml:space="preserve"> </w:t>
      </w:r>
    </w:p>
    <w:p w14:paraId="790FEC5C" w14:textId="77777777" w:rsidR="009E2D7E" w:rsidRPr="009E2D7E" w:rsidRDefault="009E2D7E" w:rsidP="009E2D7E">
      <w:pPr>
        <w:spacing w:before="0" w:after="160" w:line="259" w:lineRule="auto"/>
        <w:rPr>
          <w:rFonts w:ascii="Trebuchet MS" w:hAnsi="Trebuchet MS"/>
          <w:sz w:val="22"/>
          <w:szCs w:val="22"/>
          <w:lang w:val="en-GB"/>
        </w:rPr>
      </w:pPr>
      <w:r w:rsidRPr="009E2D7E">
        <w:rPr>
          <w:rFonts w:ascii="Trebuchet MS" w:hAnsi="Trebuchet MS"/>
          <w:sz w:val="22"/>
          <w:szCs w:val="22"/>
          <w:lang w:val="en-GB"/>
        </w:rPr>
        <w:t>Една точка на инфраструктурен дефицит в трансграничната зона беше представена от липсата на надеждна, последователна навигация по река Дунав. В момента, съгласно Общия генерален план за транспорт на Румъния, се разработва проект за подобрения, по-специално споделената румънско-българска част на Дунава.</w:t>
      </w:r>
    </w:p>
    <w:p w14:paraId="73517DA6" w14:textId="72EB7D01" w:rsidR="0034304C" w:rsidRDefault="009E2D7E" w:rsidP="009E2D7E">
      <w:pPr>
        <w:spacing w:before="0" w:after="160" w:line="259" w:lineRule="auto"/>
        <w:rPr>
          <w:lang w:val="en-GB"/>
        </w:rPr>
      </w:pPr>
      <w:r w:rsidRPr="009E2D7E">
        <w:rPr>
          <w:rFonts w:ascii="Trebuchet MS" w:hAnsi="Trebuchet MS"/>
          <w:sz w:val="22"/>
          <w:szCs w:val="22"/>
          <w:lang w:val="en-GB"/>
        </w:rPr>
        <w:t>Пътищата и железопътната инфраструктура на територията на Interreg VI-A RO-BG са представени на фигурата по-долу</w:t>
      </w:r>
      <w:r w:rsidR="0034304C">
        <w:rPr>
          <w:rFonts w:ascii="Trebuchet MS" w:hAnsi="Trebuchet MS"/>
          <w:sz w:val="22"/>
          <w:szCs w:val="22"/>
          <w:lang w:val="en-GB"/>
        </w:rPr>
        <w:t>.</w:t>
      </w:r>
    </w:p>
    <w:p w14:paraId="184E489C" w14:textId="77777777" w:rsidR="0034304C" w:rsidRDefault="0034304C" w:rsidP="0034304C">
      <w:pPr>
        <w:rPr>
          <w:rFonts w:ascii="Trebuchet MS" w:hAnsi="Trebuchet MS"/>
          <w:sz w:val="22"/>
          <w:szCs w:val="22"/>
          <w:lang w:val="en-GB"/>
        </w:rPr>
      </w:pPr>
    </w:p>
    <w:p w14:paraId="2D6570C8" w14:textId="77777777" w:rsidR="009E2D7E" w:rsidRDefault="0034304C" w:rsidP="009E2D7E">
      <w:pPr>
        <w:keepNext/>
        <w:jc w:val="center"/>
      </w:pPr>
      <w:r>
        <w:rPr>
          <w:noProof/>
          <w:lang w:val="en-US"/>
        </w:rPr>
        <w:drawing>
          <wp:inline distT="0" distB="0" distL="0" distR="0" wp14:anchorId="6DFAE298" wp14:editId="4CD3D7AE">
            <wp:extent cx="5939790" cy="419989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s_raliwa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9790" cy="4199890"/>
                    </a:xfrm>
                    <a:prstGeom prst="rect">
                      <a:avLst/>
                    </a:prstGeom>
                  </pic:spPr>
                </pic:pic>
              </a:graphicData>
            </a:graphic>
          </wp:inline>
        </w:drawing>
      </w:r>
    </w:p>
    <w:p w14:paraId="2C7C7299" w14:textId="3D452A61" w:rsidR="007E3B5E" w:rsidRPr="007E3B5E" w:rsidRDefault="007E3B5E" w:rsidP="007E3B5E">
      <w:pPr>
        <w:pStyle w:val="Caption"/>
      </w:pPr>
      <w:bookmarkStart w:id="46" w:name="_Toc77751546"/>
      <w:r>
        <w:t xml:space="preserve">Фигура №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Figure_no._ \* ARABIC \s 1 </w:instrText>
      </w:r>
      <w:r>
        <w:fldChar w:fldCharType="separate"/>
      </w:r>
      <w:r>
        <w:rPr>
          <w:noProof/>
        </w:rPr>
        <w:t>6</w:t>
      </w:r>
      <w:r>
        <w:fldChar w:fldCharType="end"/>
      </w:r>
      <w:r>
        <w:t xml:space="preserve"> </w:t>
      </w:r>
      <w:r w:rsidRPr="009E2D7E">
        <w:t>Пътища и железопътна инфраструктура в допустимата зона</w:t>
      </w:r>
      <w:bookmarkEnd w:id="46"/>
    </w:p>
    <w:p w14:paraId="1E4CE112" w14:textId="77777777" w:rsidR="00AF149E" w:rsidRDefault="00AF149E" w:rsidP="00E14668">
      <w:pPr>
        <w:spacing w:before="0" w:after="160" w:line="259" w:lineRule="auto"/>
        <w:contextualSpacing/>
        <w:rPr>
          <w:rFonts w:ascii="Trebuchet MS" w:hAnsi="Trebuchet MS"/>
          <w:sz w:val="22"/>
          <w:szCs w:val="22"/>
          <w:lang w:val="en-GB"/>
        </w:rPr>
      </w:pPr>
    </w:p>
    <w:p w14:paraId="4D45593F" w14:textId="77777777" w:rsidR="009E2D7E" w:rsidRPr="009E2D7E" w:rsidRDefault="009E2D7E" w:rsidP="009E2D7E">
      <w:pPr>
        <w:spacing w:before="0" w:after="160" w:line="259" w:lineRule="auto"/>
        <w:contextualSpacing/>
        <w:rPr>
          <w:rFonts w:ascii="Trebuchet MS" w:hAnsi="Trebuchet MS"/>
          <w:sz w:val="22"/>
          <w:szCs w:val="22"/>
          <w:lang w:val="en-GB"/>
        </w:rPr>
      </w:pPr>
      <w:r w:rsidRPr="009E2D7E">
        <w:rPr>
          <w:rFonts w:ascii="Trebuchet MS" w:hAnsi="Trebuchet MS"/>
          <w:sz w:val="22"/>
          <w:szCs w:val="22"/>
          <w:lang w:val="en-GB"/>
        </w:rPr>
        <w:t>Една от възможностите за екологичен транспорт, предлагана в програмната зона, е представена от водни пътища.</w:t>
      </w:r>
    </w:p>
    <w:p w14:paraId="787D9768" w14:textId="77777777" w:rsidR="009E2D7E" w:rsidRPr="009E2D7E" w:rsidRDefault="009E2D7E" w:rsidP="009E2D7E">
      <w:pPr>
        <w:spacing w:before="0" w:after="160" w:line="259" w:lineRule="auto"/>
        <w:contextualSpacing/>
        <w:rPr>
          <w:rFonts w:ascii="Trebuchet MS" w:hAnsi="Trebuchet MS"/>
          <w:sz w:val="22"/>
          <w:szCs w:val="22"/>
          <w:lang w:val="en-GB"/>
        </w:rPr>
      </w:pPr>
      <w:r w:rsidRPr="009E2D7E">
        <w:rPr>
          <w:rFonts w:ascii="Trebuchet MS" w:hAnsi="Trebuchet MS"/>
          <w:sz w:val="22"/>
          <w:szCs w:val="22"/>
          <w:lang w:val="en-GB"/>
        </w:rPr>
        <w:t>Според териториалния анализ Дунав отдавна е един от най-важните вътрешни водни пътища в Европа. Река Дунав свързва Черно море с различни пристанища в Югоизточна и Централна Европа, както и има допълнителни връзки със Западна Европа.</w:t>
      </w:r>
    </w:p>
    <w:p w14:paraId="0526629A" w14:textId="77777777" w:rsidR="009E2D7E" w:rsidRPr="009E2D7E" w:rsidRDefault="009E2D7E" w:rsidP="009E2D7E">
      <w:pPr>
        <w:spacing w:before="0" w:after="160" w:line="259" w:lineRule="auto"/>
        <w:contextualSpacing/>
        <w:rPr>
          <w:rFonts w:ascii="Trebuchet MS" w:hAnsi="Trebuchet MS"/>
          <w:sz w:val="22"/>
          <w:szCs w:val="22"/>
          <w:lang w:val="en-GB"/>
        </w:rPr>
      </w:pPr>
      <w:r w:rsidRPr="009E2D7E">
        <w:rPr>
          <w:rFonts w:ascii="Trebuchet MS" w:hAnsi="Trebuchet MS"/>
          <w:sz w:val="22"/>
          <w:szCs w:val="22"/>
          <w:lang w:val="en-GB"/>
        </w:rPr>
        <w:t>Водният транспорт по Дунав е затруднен от определени фактори като дълбочината на реката и капацитета на пристанищата. Поради ефектите от изменението на климата, като високи температури и валежи, условията на фарватера бяха неблагоприятни през 2018 г. в сравнение с последните две години.</w:t>
      </w:r>
    </w:p>
    <w:p w14:paraId="354D249F" w14:textId="2CA15E20" w:rsidR="006E0E00" w:rsidRDefault="009E2D7E" w:rsidP="009E2D7E">
      <w:pPr>
        <w:spacing w:before="0" w:after="160" w:line="259" w:lineRule="auto"/>
        <w:contextualSpacing/>
        <w:rPr>
          <w:rFonts w:ascii="Trebuchet MS" w:hAnsi="Trebuchet MS"/>
          <w:sz w:val="22"/>
          <w:szCs w:val="22"/>
          <w:lang w:val="en-GB"/>
        </w:rPr>
      </w:pPr>
      <w:r w:rsidRPr="009E2D7E">
        <w:rPr>
          <w:rFonts w:ascii="Trebuchet MS" w:hAnsi="Trebuchet MS"/>
          <w:sz w:val="22"/>
          <w:szCs w:val="22"/>
          <w:lang w:val="en-GB"/>
        </w:rPr>
        <w:t>В периода 2012-2018 г. критичните точки относно условията на фарватера са в района около Милка / Белене / Кундур (BG) и Кочирлени (RO)</w:t>
      </w:r>
      <w:r w:rsidR="00266051">
        <w:rPr>
          <w:rStyle w:val="FootnoteReference"/>
          <w:rFonts w:ascii="Trebuchet MS" w:hAnsi="Trebuchet MS"/>
          <w:sz w:val="22"/>
          <w:szCs w:val="22"/>
          <w:lang w:val="en-GB"/>
        </w:rPr>
        <w:footnoteReference w:id="22"/>
      </w:r>
      <w:r w:rsidR="00266051" w:rsidRPr="00266051">
        <w:rPr>
          <w:rFonts w:ascii="Trebuchet MS" w:hAnsi="Trebuchet MS"/>
          <w:sz w:val="22"/>
          <w:szCs w:val="22"/>
          <w:lang w:val="en-GB"/>
        </w:rPr>
        <w:t>.</w:t>
      </w:r>
    </w:p>
    <w:p w14:paraId="413D16DC" w14:textId="024D0246" w:rsidR="00BA136A" w:rsidRDefault="009E2D7E" w:rsidP="009E2D7E">
      <w:pPr>
        <w:pStyle w:val="Heading3"/>
        <w:keepLines w:val="0"/>
        <w:numPr>
          <w:ilvl w:val="2"/>
          <w:numId w:val="1"/>
        </w:numPr>
        <w:spacing w:before="180" w:after="180" w:line="240" w:lineRule="auto"/>
        <w:rPr>
          <w:rFonts w:ascii="Trebuchet MS" w:eastAsia="SimSun" w:hAnsi="Trebuchet MS" w:cs="Cambria"/>
          <w:caps/>
          <w:color w:val="5B9BD5" w:themeColor="accent1"/>
          <w:sz w:val="24"/>
          <w:szCs w:val="32"/>
          <w:lang w:val="en-GB"/>
        </w:rPr>
      </w:pPr>
      <w:bookmarkStart w:id="47" w:name="_Toc77751622"/>
      <w:r w:rsidRPr="009E2D7E">
        <w:rPr>
          <w:rFonts w:ascii="Trebuchet MS" w:eastAsia="SimSun" w:hAnsi="Trebuchet MS" w:cs="Cambria"/>
          <w:caps/>
          <w:color w:val="5B9BD5" w:themeColor="accent1"/>
          <w:sz w:val="24"/>
          <w:szCs w:val="32"/>
          <w:lang w:val="en-GB"/>
        </w:rPr>
        <w:t>КРЪГОВА ИКОНОМИКА</w:t>
      </w:r>
      <w:bookmarkEnd w:id="47"/>
    </w:p>
    <w:p w14:paraId="1D289BC6" w14:textId="776E170F" w:rsidR="009E2D7E" w:rsidRPr="009E2D7E" w:rsidRDefault="009E2D7E" w:rsidP="009E2D7E">
      <w:pPr>
        <w:spacing w:before="0" w:after="160" w:line="259" w:lineRule="auto"/>
        <w:rPr>
          <w:rFonts w:ascii="Trebuchet MS" w:hAnsi="Trebuchet MS"/>
          <w:sz w:val="22"/>
          <w:szCs w:val="22"/>
          <w:lang w:val="en-GB"/>
        </w:rPr>
      </w:pPr>
      <w:r w:rsidRPr="009E2D7E">
        <w:rPr>
          <w:rFonts w:ascii="Trebuchet MS" w:hAnsi="Trebuchet MS"/>
          <w:sz w:val="22"/>
          <w:szCs w:val="22"/>
          <w:lang w:val="en-GB"/>
        </w:rPr>
        <w:t xml:space="preserve">Един от най-сериозните проблеми в областта на опазването на околната среда е образуването на отпадъци в големи количества и тяхното неадекватно управление. По отношение на битовите отпадъци събирането и изхвърлянето на битови отпадъци е отговорност на общината, пряко, чрез специализираните отдели в Местните съвети, или косвено - чрез предоставяне на това задължение на специални санитарни служби, на договорна основа. Санитарните услуги съществуват и работят главно в градските райони. </w:t>
      </w:r>
    </w:p>
    <w:p w14:paraId="69031D05" w14:textId="3B275C27" w:rsidR="009E2D7E" w:rsidRPr="009E2D7E" w:rsidRDefault="009E2D7E" w:rsidP="009E2D7E">
      <w:pPr>
        <w:spacing w:before="0" w:after="160" w:line="259" w:lineRule="auto"/>
        <w:rPr>
          <w:rFonts w:ascii="Trebuchet MS" w:hAnsi="Trebuchet MS"/>
          <w:sz w:val="22"/>
          <w:szCs w:val="22"/>
          <w:lang w:val="en-GB"/>
        </w:rPr>
      </w:pPr>
      <w:r w:rsidRPr="009E2D7E">
        <w:rPr>
          <w:rFonts w:ascii="Trebuchet MS" w:hAnsi="Trebuchet MS"/>
          <w:sz w:val="22"/>
          <w:szCs w:val="22"/>
          <w:lang w:val="en-GB"/>
        </w:rPr>
        <w:t>Според „Доклада за ранно предупреждение“на Комисията (2018), Румъния се счита за изложена на риск от неспазване на целта за рециклиране на битови отпадъци за 2020 г. от 50% (стандарти за съответствие от Договора за присъединяване на Румъния). Кръговата икономика остава слабо развита, въпреки че има потенциал в тази област и Новият план за действие по отношение на кръговата икономика на Европейската комисия ще има по-конкретни цели и мерки относно намаляването на количествата генерирани отпадъци и техните видове</w:t>
      </w:r>
    </w:p>
    <w:p w14:paraId="400B8CAC" w14:textId="377D3BC2" w:rsidR="00BA136A" w:rsidRDefault="009E2D7E" w:rsidP="009E2D7E">
      <w:pPr>
        <w:spacing w:before="0" w:after="160" w:line="259" w:lineRule="auto"/>
        <w:rPr>
          <w:rFonts w:ascii="Trebuchet MS" w:hAnsi="Trebuchet MS"/>
          <w:sz w:val="22"/>
          <w:szCs w:val="22"/>
          <w:lang w:val="en-GB"/>
        </w:rPr>
      </w:pPr>
      <w:r w:rsidRPr="009E2D7E">
        <w:rPr>
          <w:rFonts w:ascii="Trebuchet MS" w:hAnsi="Trebuchet MS"/>
          <w:sz w:val="22"/>
          <w:szCs w:val="22"/>
          <w:lang w:val="en-GB"/>
        </w:rPr>
        <w:t>През 2017 г. образуването на битови отпадъци на глава от населението в Румъния е 272 кг, което е с 18 кг повече от 2013 г., но все още е значително под средното за ЕС от около 487 кг</w:t>
      </w:r>
      <w:r w:rsidR="00DD5D4C">
        <w:rPr>
          <w:rFonts w:ascii="Trebuchet MS" w:hAnsi="Trebuchet MS"/>
          <w:sz w:val="22"/>
          <w:szCs w:val="22"/>
          <w:lang w:val="en-GB"/>
        </w:rPr>
        <w:t>.</w:t>
      </w:r>
      <w:r w:rsidR="00DD5D4C">
        <w:rPr>
          <w:rStyle w:val="FootnoteReference"/>
          <w:rFonts w:ascii="Trebuchet MS" w:hAnsi="Trebuchet MS"/>
          <w:sz w:val="22"/>
          <w:szCs w:val="22"/>
          <w:lang w:val="en-GB"/>
        </w:rPr>
        <w:footnoteReference w:id="23"/>
      </w:r>
    </w:p>
    <w:p w14:paraId="16207ECD" w14:textId="6F99F89C" w:rsidR="00BA136A" w:rsidRDefault="009E2D7E">
      <w:pPr>
        <w:spacing w:before="0" w:after="160" w:line="259" w:lineRule="auto"/>
        <w:rPr>
          <w:rFonts w:ascii="Trebuchet MS" w:hAnsi="Trebuchet MS"/>
          <w:sz w:val="22"/>
          <w:szCs w:val="22"/>
          <w:lang w:val="en-GB"/>
        </w:rPr>
      </w:pPr>
      <w:r w:rsidRPr="009E2D7E">
        <w:rPr>
          <w:rFonts w:ascii="Trebuchet MS" w:hAnsi="Trebuchet MS"/>
          <w:sz w:val="22"/>
          <w:szCs w:val="22"/>
          <w:lang w:val="en-GB"/>
        </w:rPr>
        <w:t>Според следващата таблица най-големите производители на отпадъци през 2017 г. са регистрирани в окръзи Констанца, Долж и област Русе; те не компенсират чрез рециклиране, като процентът на рециклиране е под 3% (целта е най-малко 50%). Най-висок процент на рециклиране е регистриран в окръг Олт с 13,79%, което все още е ниско, като се има предвид европейската цел от 50%. Друг идентифициран проблем е фактът, че много окръзи / области не съобщават никакви факти за рециклиране, които могат да станат още по-опасни по отношение на спазването на ЕС</w:t>
      </w:r>
      <w:r w:rsidR="00DD5D4C">
        <w:rPr>
          <w:rFonts w:ascii="Trebuchet MS" w:hAnsi="Trebuchet MS"/>
          <w:sz w:val="22"/>
          <w:szCs w:val="22"/>
          <w:lang w:val="en-GB"/>
        </w:rPr>
        <w:t>.</w:t>
      </w:r>
    </w:p>
    <w:p w14:paraId="0652559C" w14:textId="5E8B63A5" w:rsidR="00CB4081" w:rsidRPr="00CB4081" w:rsidRDefault="00CB4081" w:rsidP="00CB4081">
      <w:pPr>
        <w:pStyle w:val="Caption"/>
      </w:pPr>
      <w:bookmarkStart w:id="48" w:name="_Toc77751556"/>
      <w:r>
        <w:t xml:space="preserve">Таблица No.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Table_no. \* ARABIC \s 1 </w:instrText>
      </w:r>
      <w:r>
        <w:fldChar w:fldCharType="separate"/>
      </w:r>
      <w:r>
        <w:rPr>
          <w:noProof/>
        </w:rPr>
        <w:t>3</w:t>
      </w:r>
      <w:r>
        <w:fldChar w:fldCharType="end"/>
      </w:r>
      <w:r>
        <w:t xml:space="preserve"> </w:t>
      </w:r>
      <w:r w:rsidRPr="00080986">
        <w:t>Общо отпадъци (тонове) и степен на рециклиране 2017 г.</w:t>
      </w:r>
      <w:bookmarkEnd w:id="48"/>
    </w:p>
    <w:tbl>
      <w:tblPr>
        <w:tblStyle w:val="TableGridLight1"/>
        <w:tblW w:w="10038" w:type="dxa"/>
        <w:tblLook w:val="04A0" w:firstRow="1" w:lastRow="0" w:firstColumn="1" w:lastColumn="0" w:noHBand="0" w:noVBand="1"/>
      </w:tblPr>
      <w:tblGrid>
        <w:gridCol w:w="1255"/>
        <w:gridCol w:w="2142"/>
        <w:gridCol w:w="1631"/>
        <w:gridCol w:w="1267"/>
        <w:gridCol w:w="2112"/>
        <w:gridCol w:w="1631"/>
      </w:tblGrid>
      <w:tr w:rsidR="00BA136A" w14:paraId="429E81E9" w14:textId="77777777" w:rsidTr="004E13C9">
        <w:trPr>
          <w:trHeight w:val="615"/>
          <w:tblHeader/>
        </w:trPr>
        <w:tc>
          <w:tcPr>
            <w:tcW w:w="1255" w:type="dxa"/>
            <w:noWrap/>
            <w:hideMark/>
          </w:tcPr>
          <w:p w14:paraId="4920176F" w14:textId="7345E49E" w:rsidR="00BA136A" w:rsidRDefault="00080986">
            <w:pPr>
              <w:spacing w:before="60" w:after="0" w:line="240" w:lineRule="auto"/>
              <w:jc w:val="center"/>
              <w:rPr>
                <w:rFonts w:ascii="Trebuchet MS" w:eastAsia="Times New Roman" w:hAnsi="Trebuchet MS" w:cs="Calibri"/>
                <w:b/>
                <w:caps/>
                <w:sz w:val="20"/>
                <w:szCs w:val="22"/>
                <w:lang w:val="en-GB" w:eastAsia="en-GB"/>
              </w:rPr>
            </w:pPr>
            <w:r w:rsidRPr="00080986">
              <w:rPr>
                <w:rFonts w:ascii="Trebuchet MS" w:eastAsia="Times New Roman" w:hAnsi="Trebuchet MS" w:cs="Calibri"/>
                <w:b/>
                <w:caps/>
                <w:sz w:val="20"/>
                <w:szCs w:val="22"/>
                <w:lang w:val="en-GB" w:eastAsia="en-GB"/>
              </w:rPr>
              <w:t>ОБЛАСТ</w:t>
            </w:r>
          </w:p>
        </w:tc>
        <w:tc>
          <w:tcPr>
            <w:tcW w:w="2142" w:type="dxa"/>
            <w:noWrap/>
            <w:hideMark/>
          </w:tcPr>
          <w:p w14:paraId="6F2FD80F" w14:textId="3CBDF99E" w:rsidR="00BA136A" w:rsidRDefault="004E13C9">
            <w:pPr>
              <w:spacing w:before="60" w:after="0" w:line="240" w:lineRule="auto"/>
              <w:jc w:val="center"/>
              <w:rPr>
                <w:rFonts w:ascii="Trebuchet MS" w:eastAsia="Times New Roman" w:hAnsi="Trebuchet MS" w:cs="Calibri"/>
                <w:b/>
                <w:caps/>
                <w:sz w:val="20"/>
                <w:szCs w:val="20"/>
                <w:lang w:val="en-GB" w:eastAsia="en-GB"/>
              </w:rPr>
            </w:pPr>
            <w:r w:rsidRPr="004E13C9">
              <w:rPr>
                <w:rFonts w:ascii="Trebuchet MS" w:eastAsia="Times New Roman" w:hAnsi="Trebuchet MS" w:cs="Calibri"/>
                <w:b/>
                <w:caps/>
                <w:sz w:val="20"/>
                <w:szCs w:val="20"/>
                <w:lang w:val="en-GB" w:eastAsia="en-GB"/>
              </w:rPr>
              <w:t>ОБЩО ОТПАДЪЦИ 2017 (милиони тона)</w:t>
            </w:r>
          </w:p>
        </w:tc>
        <w:tc>
          <w:tcPr>
            <w:tcW w:w="1631" w:type="dxa"/>
            <w:hideMark/>
          </w:tcPr>
          <w:p w14:paraId="1980B661" w14:textId="6D81E301" w:rsidR="00BA136A" w:rsidRDefault="004E13C9">
            <w:pPr>
              <w:spacing w:before="60" w:after="0" w:line="240" w:lineRule="auto"/>
              <w:jc w:val="center"/>
              <w:rPr>
                <w:rFonts w:ascii="Trebuchet MS" w:eastAsia="Times New Roman" w:hAnsi="Trebuchet MS" w:cs="Calibri"/>
                <w:b/>
                <w:caps/>
                <w:sz w:val="20"/>
                <w:szCs w:val="22"/>
                <w:lang w:val="en-GB" w:eastAsia="en-GB"/>
              </w:rPr>
            </w:pPr>
            <w:r w:rsidRPr="004E13C9">
              <w:rPr>
                <w:rFonts w:ascii="Trebuchet MS" w:eastAsia="Times New Roman" w:hAnsi="Trebuchet MS" w:cs="Calibri"/>
                <w:b/>
                <w:caps/>
                <w:sz w:val="20"/>
                <w:szCs w:val="22"/>
                <w:lang w:val="en-GB" w:eastAsia="en-GB"/>
              </w:rPr>
              <w:t>СТЕПЕН НА РЕЦИКЛИРАНЕ</w:t>
            </w:r>
          </w:p>
        </w:tc>
        <w:tc>
          <w:tcPr>
            <w:tcW w:w="1267" w:type="dxa"/>
            <w:noWrap/>
            <w:hideMark/>
          </w:tcPr>
          <w:p w14:paraId="79E175AF" w14:textId="18239BDF" w:rsidR="00BA136A" w:rsidRDefault="004E13C9">
            <w:pPr>
              <w:spacing w:before="60" w:after="0" w:line="240" w:lineRule="auto"/>
              <w:jc w:val="center"/>
              <w:rPr>
                <w:rFonts w:ascii="Trebuchet MS" w:eastAsia="Times New Roman" w:hAnsi="Trebuchet MS" w:cs="Calibri"/>
                <w:b/>
                <w:caps/>
                <w:sz w:val="20"/>
                <w:szCs w:val="22"/>
                <w:lang w:val="en-GB" w:eastAsia="en-GB"/>
              </w:rPr>
            </w:pPr>
            <w:r w:rsidRPr="004E13C9">
              <w:rPr>
                <w:rFonts w:ascii="Trebuchet MS" w:eastAsia="Times New Roman" w:hAnsi="Trebuchet MS" w:cs="Calibri"/>
                <w:b/>
                <w:caps/>
                <w:sz w:val="20"/>
                <w:szCs w:val="22"/>
                <w:lang w:val="en-GB" w:eastAsia="en-GB"/>
              </w:rPr>
              <w:t>ДЪРЖАВА</w:t>
            </w:r>
          </w:p>
        </w:tc>
        <w:tc>
          <w:tcPr>
            <w:tcW w:w="2112" w:type="dxa"/>
            <w:noWrap/>
            <w:hideMark/>
          </w:tcPr>
          <w:p w14:paraId="596CC198" w14:textId="7E745A00" w:rsidR="00BA136A" w:rsidRDefault="004E13C9">
            <w:pPr>
              <w:spacing w:before="60" w:after="0" w:line="240" w:lineRule="auto"/>
              <w:jc w:val="center"/>
              <w:rPr>
                <w:rFonts w:ascii="Trebuchet MS" w:eastAsia="Times New Roman" w:hAnsi="Trebuchet MS" w:cs="Calibri"/>
                <w:b/>
                <w:caps/>
                <w:sz w:val="20"/>
                <w:szCs w:val="20"/>
                <w:lang w:val="en-GB" w:eastAsia="en-GB"/>
              </w:rPr>
            </w:pPr>
            <w:r w:rsidRPr="004E13C9">
              <w:rPr>
                <w:rFonts w:ascii="Trebuchet MS" w:eastAsia="Times New Roman" w:hAnsi="Trebuchet MS" w:cs="Calibri"/>
                <w:b/>
                <w:caps/>
                <w:sz w:val="20"/>
                <w:szCs w:val="20"/>
                <w:lang w:val="en-GB" w:eastAsia="en-GB"/>
              </w:rPr>
              <w:t>ОБЩО ОТПАДЪЦИ 2017 (милиони тона)</w:t>
            </w:r>
          </w:p>
        </w:tc>
        <w:tc>
          <w:tcPr>
            <w:tcW w:w="1631" w:type="dxa"/>
            <w:hideMark/>
          </w:tcPr>
          <w:p w14:paraId="3C4BCA59" w14:textId="6AF47C17" w:rsidR="00BA136A" w:rsidRDefault="004E13C9">
            <w:pPr>
              <w:spacing w:before="60" w:after="0" w:line="240" w:lineRule="auto"/>
              <w:jc w:val="center"/>
              <w:rPr>
                <w:rFonts w:ascii="Trebuchet MS" w:eastAsia="Times New Roman" w:hAnsi="Trebuchet MS" w:cs="Calibri"/>
                <w:b/>
                <w:caps/>
                <w:sz w:val="20"/>
                <w:szCs w:val="22"/>
                <w:lang w:val="en-GB" w:eastAsia="en-GB"/>
              </w:rPr>
            </w:pPr>
            <w:r w:rsidRPr="004E13C9">
              <w:rPr>
                <w:rFonts w:ascii="Trebuchet MS" w:eastAsia="Times New Roman" w:hAnsi="Trebuchet MS" w:cs="Calibri"/>
                <w:b/>
                <w:caps/>
                <w:sz w:val="20"/>
                <w:szCs w:val="22"/>
                <w:lang w:val="en-GB" w:eastAsia="en-GB"/>
              </w:rPr>
              <w:t>СТЕПЕН НА РЕЦИКЛИРАНЕ</w:t>
            </w:r>
          </w:p>
        </w:tc>
      </w:tr>
      <w:tr w:rsidR="00BA136A" w14:paraId="41C42AB4" w14:textId="77777777" w:rsidTr="004E13C9">
        <w:trPr>
          <w:trHeight w:val="204"/>
        </w:trPr>
        <w:tc>
          <w:tcPr>
            <w:tcW w:w="1255" w:type="dxa"/>
            <w:noWrap/>
            <w:hideMark/>
          </w:tcPr>
          <w:p w14:paraId="55EAAFB8" w14:textId="14B5CC6D" w:rsidR="00BA136A" w:rsidRDefault="004E13C9">
            <w:pPr>
              <w:spacing w:before="60" w:after="0" w:line="240" w:lineRule="auto"/>
              <w:jc w:val="center"/>
              <w:rPr>
                <w:rFonts w:ascii="Trebuchet MS" w:eastAsia="Times New Roman" w:hAnsi="Trebuchet MS" w:cs="Calibri"/>
                <w:bCs/>
                <w:sz w:val="20"/>
                <w:szCs w:val="22"/>
                <w:lang w:val="en-GB" w:eastAsia="en-GB"/>
              </w:rPr>
            </w:pPr>
            <w:r w:rsidRPr="004E13C9">
              <w:rPr>
                <w:rFonts w:ascii="Trebuchet MS" w:eastAsia="Times New Roman" w:hAnsi="Trebuchet MS" w:cs="Calibri"/>
                <w:bCs/>
                <w:sz w:val="20"/>
                <w:szCs w:val="22"/>
                <w:lang w:val="en-GB" w:eastAsia="en-GB"/>
              </w:rPr>
              <w:t>Видин</w:t>
            </w:r>
          </w:p>
        </w:tc>
        <w:tc>
          <w:tcPr>
            <w:tcW w:w="2142" w:type="dxa"/>
            <w:noWrap/>
            <w:hideMark/>
          </w:tcPr>
          <w:p w14:paraId="27640B26" w14:textId="6B3F9269"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24.147</w:t>
            </w:r>
          </w:p>
        </w:tc>
        <w:tc>
          <w:tcPr>
            <w:tcW w:w="1631" w:type="dxa"/>
            <w:hideMark/>
          </w:tcPr>
          <w:p w14:paraId="440C7A76" w14:textId="77777777"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0</w:t>
            </w:r>
          </w:p>
        </w:tc>
        <w:tc>
          <w:tcPr>
            <w:tcW w:w="1267" w:type="dxa"/>
            <w:noWrap/>
            <w:hideMark/>
          </w:tcPr>
          <w:p w14:paraId="2DC2C98D" w14:textId="77777777"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 xml:space="preserve">Teleorman </w:t>
            </w:r>
          </w:p>
        </w:tc>
        <w:tc>
          <w:tcPr>
            <w:tcW w:w="2112" w:type="dxa"/>
            <w:noWrap/>
            <w:hideMark/>
          </w:tcPr>
          <w:p w14:paraId="24BAE10B" w14:textId="00E0C00F"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72.895</w:t>
            </w:r>
          </w:p>
        </w:tc>
        <w:tc>
          <w:tcPr>
            <w:tcW w:w="1631" w:type="dxa"/>
            <w:hideMark/>
          </w:tcPr>
          <w:p w14:paraId="30582D07" w14:textId="4934A0F1"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5.83</w:t>
            </w:r>
          </w:p>
        </w:tc>
      </w:tr>
      <w:tr w:rsidR="00BA136A" w14:paraId="44B7EF69" w14:textId="77777777" w:rsidTr="004E13C9">
        <w:trPr>
          <w:trHeight w:val="204"/>
        </w:trPr>
        <w:tc>
          <w:tcPr>
            <w:tcW w:w="1255" w:type="dxa"/>
            <w:noWrap/>
            <w:hideMark/>
          </w:tcPr>
          <w:p w14:paraId="1DA707F8" w14:textId="3B018177" w:rsidR="00BA136A" w:rsidRDefault="004E13C9">
            <w:pPr>
              <w:spacing w:before="60" w:after="0" w:line="240" w:lineRule="auto"/>
              <w:jc w:val="center"/>
              <w:rPr>
                <w:rFonts w:ascii="Trebuchet MS" w:eastAsia="Times New Roman" w:hAnsi="Trebuchet MS" w:cs="Calibri"/>
                <w:bCs/>
                <w:sz w:val="20"/>
                <w:szCs w:val="22"/>
                <w:lang w:val="en-GB" w:eastAsia="en-GB"/>
              </w:rPr>
            </w:pPr>
            <w:r w:rsidRPr="004E13C9">
              <w:rPr>
                <w:rFonts w:ascii="Trebuchet MS" w:eastAsia="Times New Roman" w:hAnsi="Trebuchet MS" w:cs="Calibri"/>
                <w:bCs/>
                <w:sz w:val="20"/>
                <w:szCs w:val="22"/>
                <w:lang w:val="en-GB" w:eastAsia="en-GB"/>
              </w:rPr>
              <w:t>Монтана</w:t>
            </w:r>
          </w:p>
        </w:tc>
        <w:tc>
          <w:tcPr>
            <w:tcW w:w="2142" w:type="dxa"/>
            <w:noWrap/>
            <w:hideMark/>
          </w:tcPr>
          <w:p w14:paraId="2BE980FF" w14:textId="030F1ED0"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35.265</w:t>
            </w:r>
          </w:p>
        </w:tc>
        <w:tc>
          <w:tcPr>
            <w:tcW w:w="1631" w:type="dxa"/>
            <w:hideMark/>
          </w:tcPr>
          <w:p w14:paraId="3806908D" w14:textId="77777777"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2.84</w:t>
            </w:r>
          </w:p>
        </w:tc>
        <w:tc>
          <w:tcPr>
            <w:tcW w:w="1267" w:type="dxa"/>
            <w:noWrap/>
            <w:hideMark/>
          </w:tcPr>
          <w:p w14:paraId="6EE449DC" w14:textId="77777777"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Olt</w:t>
            </w:r>
          </w:p>
        </w:tc>
        <w:tc>
          <w:tcPr>
            <w:tcW w:w="2112" w:type="dxa"/>
            <w:noWrap/>
            <w:hideMark/>
          </w:tcPr>
          <w:p w14:paraId="46F2788E" w14:textId="761DC7A8"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54.032</w:t>
            </w:r>
          </w:p>
        </w:tc>
        <w:tc>
          <w:tcPr>
            <w:tcW w:w="1631" w:type="dxa"/>
            <w:hideMark/>
          </w:tcPr>
          <w:p w14:paraId="5F07AE56" w14:textId="6F817DC7"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13.79</w:t>
            </w:r>
          </w:p>
        </w:tc>
      </w:tr>
      <w:tr w:rsidR="00BA136A" w14:paraId="4A8A7FE5" w14:textId="77777777" w:rsidTr="004E13C9">
        <w:trPr>
          <w:trHeight w:val="204"/>
        </w:trPr>
        <w:tc>
          <w:tcPr>
            <w:tcW w:w="1255" w:type="dxa"/>
            <w:noWrap/>
            <w:hideMark/>
          </w:tcPr>
          <w:p w14:paraId="5F6864A3" w14:textId="7ACC19B0" w:rsidR="00BA136A" w:rsidRDefault="004E13C9">
            <w:pPr>
              <w:spacing w:before="60" w:after="0" w:line="240" w:lineRule="auto"/>
              <w:jc w:val="center"/>
              <w:rPr>
                <w:rFonts w:ascii="Trebuchet MS" w:eastAsia="Times New Roman" w:hAnsi="Trebuchet MS" w:cs="Calibri"/>
                <w:bCs/>
                <w:sz w:val="20"/>
                <w:szCs w:val="22"/>
                <w:lang w:val="en-GB" w:eastAsia="en-GB"/>
              </w:rPr>
            </w:pPr>
            <w:r w:rsidRPr="004E13C9">
              <w:rPr>
                <w:rFonts w:ascii="Trebuchet MS" w:eastAsia="Times New Roman" w:hAnsi="Trebuchet MS" w:cs="Calibri"/>
                <w:bCs/>
                <w:sz w:val="20"/>
                <w:szCs w:val="22"/>
                <w:lang w:val="en-GB" w:eastAsia="en-GB"/>
              </w:rPr>
              <w:t>Враца</w:t>
            </w:r>
          </w:p>
        </w:tc>
        <w:tc>
          <w:tcPr>
            <w:tcW w:w="2142" w:type="dxa"/>
            <w:noWrap/>
            <w:hideMark/>
          </w:tcPr>
          <w:p w14:paraId="42E9A4B8" w14:textId="55C334E7"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48.364</w:t>
            </w:r>
          </w:p>
        </w:tc>
        <w:tc>
          <w:tcPr>
            <w:tcW w:w="1631" w:type="dxa"/>
            <w:hideMark/>
          </w:tcPr>
          <w:p w14:paraId="18610914" w14:textId="77777777"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8.27</w:t>
            </w:r>
          </w:p>
        </w:tc>
        <w:tc>
          <w:tcPr>
            <w:tcW w:w="1267" w:type="dxa"/>
            <w:noWrap/>
            <w:hideMark/>
          </w:tcPr>
          <w:p w14:paraId="5DA5FCC3" w14:textId="77777777"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Călăraşi</w:t>
            </w:r>
          </w:p>
        </w:tc>
        <w:tc>
          <w:tcPr>
            <w:tcW w:w="2112" w:type="dxa"/>
            <w:noWrap/>
            <w:hideMark/>
          </w:tcPr>
          <w:p w14:paraId="43DE9D08" w14:textId="3CD15444"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42.122</w:t>
            </w:r>
          </w:p>
        </w:tc>
        <w:tc>
          <w:tcPr>
            <w:tcW w:w="1631" w:type="dxa"/>
            <w:hideMark/>
          </w:tcPr>
          <w:p w14:paraId="4E3B0DBA" w14:textId="77777777"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0</w:t>
            </w:r>
          </w:p>
        </w:tc>
      </w:tr>
      <w:tr w:rsidR="00BA136A" w14:paraId="6B65F711" w14:textId="77777777" w:rsidTr="004E13C9">
        <w:trPr>
          <w:trHeight w:val="204"/>
        </w:trPr>
        <w:tc>
          <w:tcPr>
            <w:tcW w:w="1255" w:type="dxa"/>
            <w:noWrap/>
            <w:hideMark/>
          </w:tcPr>
          <w:p w14:paraId="3E59608A" w14:textId="067F5ED2" w:rsidR="00BA136A" w:rsidRDefault="004E13C9">
            <w:pPr>
              <w:spacing w:before="60" w:after="0" w:line="240" w:lineRule="auto"/>
              <w:jc w:val="center"/>
              <w:rPr>
                <w:rFonts w:ascii="Trebuchet MS" w:eastAsia="Times New Roman" w:hAnsi="Trebuchet MS" w:cs="Calibri"/>
                <w:bCs/>
                <w:sz w:val="20"/>
                <w:szCs w:val="22"/>
                <w:lang w:val="en-GB" w:eastAsia="en-GB"/>
              </w:rPr>
            </w:pPr>
            <w:r w:rsidRPr="004E13C9">
              <w:rPr>
                <w:rFonts w:ascii="Trebuchet MS" w:eastAsia="Times New Roman" w:hAnsi="Trebuchet MS" w:cs="Calibri"/>
                <w:bCs/>
                <w:sz w:val="20"/>
                <w:szCs w:val="22"/>
                <w:lang w:val="en-GB" w:eastAsia="en-GB"/>
              </w:rPr>
              <w:t>Плевен</w:t>
            </w:r>
          </w:p>
        </w:tc>
        <w:tc>
          <w:tcPr>
            <w:tcW w:w="2142" w:type="dxa"/>
            <w:noWrap/>
            <w:hideMark/>
          </w:tcPr>
          <w:p w14:paraId="05D95AA3" w14:textId="459A8015"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84.632</w:t>
            </w:r>
          </w:p>
        </w:tc>
        <w:tc>
          <w:tcPr>
            <w:tcW w:w="1631" w:type="dxa"/>
            <w:hideMark/>
          </w:tcPr>
          <w:p w14:paraId="7E76E425" w14:textId="53307521"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3.54%</w:t>
            </w:r>
          </w:p>
        </w:tc>
        <w:tc>
          <w:tcPr>
            <w:tcW w:w="1267" w:type="dxa"/>
            <w:noWrap/>
            <w:hideMark/>
          </w:tcPr>
          <w:p w14:paraId="321B63D7" w14:textId="77777777"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Giurgiu</w:t>
            </w:r>
          </w:p>
        </w:tc>
        <w:tc>
          <w:tcPr>
            <w:tcW w:w="2112" w:type="dxa"/>
            <w:noWrap/>
            <w:hideMark/>
          </w:tcPr>
          <w:p w14:paraId="5FD20772" w14:textId="050A421E"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43.146</w:t>
            </w:r>
          </w:p>
        </w:tc>
        <w:tc>
          <w:tcPr>
            <w:tcW w:w="1631" w:type="dxa"/>
            <w:hideMark/>
          </w:tcPr>
          <w:p w14:paraId="1774802D" w14:textId="77777777"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0</w:t>
            </w:r>
          </w:p>
        </w:tc>
      </w:tr>
      <w:tr w:rsidR="00BA136A" w14:paraId="59B66955" w14:textId="77777777" w:rsidTr="004E13C9">
        <w:trPr>
          <w:trHeight w:val="204"/>
        </w:trPr>
        <w:tc>
          <w:tcPr>
            <w:tcW w:w="1255" w:type="dxa"/>
            <w:noWrap/>
            <w:hideMark/>
          </w:tcPr>
          <w:p w14:paraId="41C43446" w14:textId="703A583E" w:rsidR="00BA136A" w:rsidRDefault="004E13C9">
            <w:pPr>
              <w:spacing w:before="60" w:after="0" w:line="240" w:lineRule="auto"/>
              <w:jc w:val="center"/>
              <w:rPr>
                <w:rFonts w:ascii="Trebuchet MS" w:eastAsia="Times New Roman" w:hAnsi="Trebuchet MS" w:cs="Calibri"/>
                <w:bCs/>
                <w:sz w:val="20"/>
                <w:szCs w:val="22"/>
                <w:lang w:val="en-GB" w:eastAsia="en-GB"/>
              </w:rPr>
            </w:pPr>
            <w:r w:rsidRPr="004E13C9">
              <w:rPr>
                <w:rFonts w:ascii="Trebuchet MS" w:eastAsia="Times New Roman" w:hAnsi="Trebuchet MS" w:cs="Calibri"/>
                <w:bCs/>
                <w:sz w:val="20"/>
                <w:szCs w:val="22"/>
                <w:lang w:val="en-GB" w:eastAsia="en-GB"/>
              </w:rPr>
              <w:t>Добрич</w:t>
            </w:r>
          </w:p>
        </w:tc>
        <w:tc>
          <w:tcPr>
            <w:tcW w:w="2142" w:type="dxa"/>
            <w:noWrap/>
            <w:hideMark/>
          </w:tcPr>
          <w:p w14:paraId="1F1626E4" w14:textId="7597252E"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68.499</w:t>
            </w:r>
          </w:p>
        </w:tc>
        <w:tc>
          <w:tcPr>
            <w:tcW w:w="1631" w:type="dxa"/>
            <w:hideMark/>
          </w:tcPr>
          <w:p w14:paraId="2FDEBAEB" w14:textId="427A3CF6"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2.92%</w:t>
            </w:r>
          </w:p>
        </w:tc>
        <w:tc>
          <w:tcPr>
            <w:tcW w:w="1267" w:type="dxa"/>
            <w:noWrap/>
            <w:hideMark/>
          </w:tcPr>
          <w:p w14:paraId="0EB584CB" w14:textId="77777777"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Constanţa</w:t>
            </w:r>
          </w:p>
        </w:tc>
        <w:tc>
          <w:tcPr>
            <w:tcW w:w="2112" w:type="dxa"/>
            <w:noWrap/>
            <w:hideMark/>
          </w:tcPr>
          <w:p w14:paraId="64B414CB" w14:textId="66818EE5"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347.717</w:t>
            </w:r>
          </w:p>
        </w:tc>
        <w:tc>
          <w:tcPr>
            <w:tcW w:w="1631" w:type="dxa"/>
            <w:hideMark/>
          </w:tcPr>
          <w:p w14:paraId="6B8EA0A9" w14:textId="1353C5C1"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2.69</w:t>
            </w:r>
          </w:p>
        </w:tc>
      </w:tr>
      <w:tr w:rsidR="00BA136A" w14:paraId="1BD9D5CE" w14:textId="77777777" w:rsidTr="004E13C9">
        <w:trPr>
          <w:trHeight w:val="204"/>
        </w:trPr>
        <w:tc>
          <w:tcPr>
            <w:tcW w:w="1255" w:type="dxa"/>
            <w:noWrap/>
            <w:hideMark/>
          </w:tcPr>
          <w:p w14:paraId="45F3B81F" w14:textId="6DFDC1B6" w:rsidR="00BA136A" w:rsidRDefault="004E13C9">
            <w:pPr>
              <w:spacing w:before="60" w:after="0" w:line="240" w:lineRule="auto"/>
              <w:jc w:val="center"/>
              <w:rPr>
                <w:rFonts w:ascii="Trebuchet MS" w:eastAsia="Times New Roman" w:hAnsi="Trebuchet MS" w:cs="Calibri"/>
                <w:bCs/>
                <w:sz w:val="20"/>
                <w:szCs w:val="22"/>
                <w:lang w:val="en-GB" w:eastAsia="en-GB"/>
              </w:rPr>
            </w:pPr>
            <w:r w:rsidRPr="004E13C9">
              <w:rPr>
                <w:rFonts w:ascii="Trebuchet MS" w:eastAsia="Times New Roman" w:hAnsi="Trebuchet MS" w:cs="Calibri"/>
                <w:bCs/>
                <w:sz w:val="20"/>
                <w:szCs w:val="22"/>
                <w:lang w:val="en-GB" w:eastAsia="en-GB"/>
              </w:rPr>
              <w:t>Велико Търново</w:t>
            </w:r>
          </w:p>
        </w:tc>
        <w:tc>
          <w:tcPr>
            <w:tcW w:w="2142" w:type="dxa"/>
            <w:noWrap/>
            <w:hideMark/>
          </w:tcPr>
          <w:p w14:paraId="31EB59B9" w14:textId="0FD6396F"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91.073</w:t>
            </w:r>
          </w:p>
        </w:tc>
        <w:tc>
          <w:tcPr>
            <w:tcW w:w="1631" w:type="dxa"/>
            <w:hideMark/>
          </w:tcPr>
          <w:p w14:paraId="2CDDED98" w14:textId="28661345"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7.69%</w:t>
            </w:r>
          </w:p>
        </w:tc>
        <w:tc>
          <w:tcPr>
            <w:tcW w:w="1267" w:type="dxa"/>
            <w:noWrap/>
            <w:hideMark/>
          </w:tcPr>
          <w:p w14:paraId="58F09C76" w14:textId="77777777"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Dolj</w:t>
            </w:r>
          </w:p>
        </w:tc>
        <w:tc>
          <w:tcPr>
            <w:tcW w:w="2112" w:type="dxa"/>
            <w:noWrap/>
            <w:hideMark/>
          </w:tcPr>
          <w:p w14:paraId="21AF3635" w14:textId="6EFDFD87"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140.021</w:t>
            </w:r>
          </w:p>
        </w:tc>
        <w:tc>
          <w:tcPr>
            <w:tcW w:w="1631" w:type="dxa"/>
            <w:hideMark/>
          </w:tcPr>
          <w:p w14:paraId="59BF52D7" w14:textId="20F41E7A"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0.13</w:t>
            </w:r>
          </w:p>
        </w:tc>
      </w:tr>
      <w:tr w:rsidR="00BA136A" w14:paraId="0DA98291" w14:textId="77777777" w:rsidTr="004E13C9">
        <w:trPr>
          <w:trHeight w:val="204"/>
        </w:trPr>
        <w:tc>
          <w:tcPr>
            <w:tcW w:w="1255" w:type="dxa"/>
            <w:noWrap/>
            <w:hideMark/>
          </w:tcPr>
          <w:p w14:paraId="0EEBEF32" w14:textId="2377A2D9" w:rsidR="00BA136A" w:rsidRDefault="004E13C9">
            <w:pPr>
              <w:spacing w:before="60" w:after="0" w:line="240" w:lineRule="auto"/>
              <w:jc w:val="center"/>
              <w:rPr>
                <w:rFonts w:ascii="Trebuchet MS" w:eastAsia="Times New Roman" w:hAnsi="Trebuchet MS" w:cs="Calibri"/>
                <w:bCs/>
                <w:sz w:val="20"/>
                <w:szCs w:val="22"/>
                <w:lang w:val="en-GB" w:eastAsia="en-GB"/>
              </w:rPr>
            </w:pPr>
            <w:r w:rsidRPr="004E13C9">
              <w:rPr>
                <w:rFonts w:ascii="Trebuchet MS" w:eastAsia="Times New Roman" w:hAnsi="Trebuchet MS" w:cs="Calibri"/>
                <w:bCs/>
                <w:sz w:val="20"/>
                <w:szCs w:val="22"/>
                <w:lang w:val="en-GB" w:eastAsia="en-GB"/>
              </w:rPr>
              <w:t>Русе</w:t>
            </w:r>
          </w:p>
        </w:tc>
        <w:tc>
          <w:tcPr>
            <w:tcW w:w="2142" w:type="dxa"/>
            <w:noWrap/>
            <w:hideMark/>
          </w:tcPr>
          <w:p w14:paraId="0C43FCDA" w14:textId="504200AA"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110.989</w:t>
            </w:r>
          </w:p>
        </w:tc>
        <w:tc>
          <w:tcPr>
            <w:tcW w:w="1631" w:type="dxa"/>
            <w:hideMark/>
          </w:tcPr>
          <w:p w14:paraId="2747E6B4" w14:textId="0F206B81"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2.70%</w:t>
            </w:r>
          </w:p>
        </w:tc>
        <w:tc>
          <w:tcPr>
            <w:tcW w:w="1267" w:type="dxa"/>
            <w:noWrap/>
            <w:hideMark/>
          </w:tcPr>
          <w:p w14:paraId="0C6A4104" w14:textId="77777777"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Mehedinţi</w:t>
            </w:r>
          </w:p>
        </w:tc>
        <w:tc>
          <w:tcPr>
            <w:tcW w:w="2112" w:type="dxa"/>
            <w:noWrap/>
            <w:hideMark/>
          </w:tcPr>
          <w:p w14:paraId="634CDDB7" w14:textId="69C8DCFF"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49.846</w:t>
            </w:r>
          </w:p>
        </w:tc>
        <w:tc>
          <w:tcPr>
            <w:tcW w:w="1631" w:type="dxa"/>
            <w:hideMark/>
          </w:tcPr>
          <w:p w14:paraId="16E29637" w14:textId="59D3181F"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9.04</w:t>
            </w:r>
          </w:p>
        </w:tc>
      </w:tr>
      <w:tr w:rsidR="00BA136A" w14:paraId="01A4FC9A" w14:textId="77777777" w:rsidTr="004E13C9">
        <w:trPr>
          <w:trHeight w:val="204"/>
        </w:trPr>
        <w:tc>
          <w:tcPr>
            <w:tcW w:w="1255" w:type="dxa"/>
            <w:noWrap/>
            <w:hideMark/>
          </w:tcPr>
          <w:p w14:paraId="3B02AC33" w14:textId="16FB232A" w:rsidR="00BA136A" w:rsidRDefault="004E13C9">
            <w:pPr>
              <w:spacing w:before="60" w:after="0" w:line="240" w:lineRule="auto"/>
              <w:jc w:val="center"/>
              <w:rPr>
                <w:rFonts w:ascii="Trebuchet MS" w:eastAsia="Times New Roman" w:hAnsi="Trebuchet MS" w:cs="Calibri"/>
                <w:bCs/>
                <w:sz w:val="20"/>
                <w:szCs w:val="22"/>
                <w:lang w:val="en-GB" w:eastAsia="en-GB"/>
              </w:rPr>
            </w:pPr>
            <w:r w:rsidRPr="004E13C9">
              <w:rPr>
                <w:rFonts w:ascii="Trebuchet MS" w:eastAsia="Times New Roman" w:hAnsi="Trebuchet MS" w:cs="Calibri"/>
                <w:bCs/>
                <w:sz w:val="20"/>
                <w:szCs w:val="22"/>
                <w:lang w:val="en-GB" w:eastAsia="en-GB"/>
              </w:rPr>
              <w:t>Силистра</w:t>
            </w:r>
          </w:p>
        </w:tc>
        <w:tc>
          <w:tcPr>
            <w:tcW w:w="2142" w:type="dxa"/>
            <w:noWrap/>
            <w:hideMark/>
          </w:tcPr>
          <w:p w14:paraId="7094EADB" w14:textId="12515646"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44.741</w:t>
            </w:r>
          </w:p>
        </w:tc>
        <w:tc>
          <w:tcPr>
            <w:tcW w:w="1631" w:type="dxa"/>
            <w:hideMark/>
          </w:tcPr>
          <w:p w14:paraId="1C02B498" w14:textId="77777777" w:rsidR="00BA136A" w:rsidRDefault="00DD5D4C">
            <w:pPr>
              <w:spacing w:before="60" w:after="0" w:line="240" w:lineRule="auto"/>
              <w:jc w:val="center"/>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0</w:t>
            </w:r>
          </w:p>
        </w:tc>
        <w:tc>
          <w:tcPr>
            <w:tcW w:w="1267" w:type="dxa"/>
            <w:noWrap/>
            <w:hideMark/>
          </w:tcPr>
          <w:p w14:paraId="2ED6E763" w14:textId="77777777" w:rsidR="00BA136A" w:rsidRDefault="00DD5D4C">
            <w:pPr>
              <w:spacing w:before="60" w:after="0" w:line="240" w:lineRule="auto"/>
              <w:jc w:val="left"/>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 </w:t>
            </w:r>
          </w:p>
        </w:tc>
        <w:tc>
          <w:tcPr>
            <w:tcW w:w="2112" w:type="dxa"/>
            <w:noWrap/>
            <w:hideMark/>
          </w:tcPr>
          <w:p w14:paraId="05779557" w14:textId="77777777" w:rsidR="00BA136A" w:rsidRDefault="00DD5D4C">
            <w:pPr>
              <w:spacing w:before="60" w:after="0" w:line="240" w:lineRule="auto"/>
              <w:jc w:val="left"/>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 </w:t>
            </w:r>
          </w:p>
        </w:tc>
        <w:tc>
          <w:tcPr>
            <w:tcW w:w="1631" w:type="dxa"/>
            <w:noWrap/>
            <w:hideMark/>
          </w:tcPr>
          <w:p w14:paraId="57A8CBF3" w14:textId="77777777" w:rsidR="00BA136A" w:rsidRDefault="00DD5D4C">
            <w:pPr>
              <w:spacing w:before="60" w:after="0" w:line="240" w:lineRule="auto"/>
              <w:jc w:val="left"/>
              <w:rPr>
                <w:rFonts w:ascii="Trebuchet MS" w:eastAsia="Times New Roman" w:hAnsi="Trebuchet MS" w:cs="Calibri"/>
                <w:bCs/>
                <w:sz w:val="20"/>
                <w:szCs w:val="22"/>
                <w:lang w:val="en-GB" w:eastAsia="en-GB"/>
              </w:rPr>
            </w:pPr>
            <w:r>
              <w:rPr>
                <w:rFonts w:ascii="Trebuchet MS" w:eastAsia="Times New Roman" w:hAnsi="Trebuchet MS" w:cs="Calibri"/>
                <w:bCs/>
                <w:sz w:val="20"/>
                <w:szCs w:val="22"/>
                <w:lang w:val="en-GB" w:eastAsia="en-GB"/>
              </w:rPr>
              <w:t> </w:t>
            </w:r>
          </w:p>
        </w:tc>
      </w:tr>
    </w:tbl>
    <w:p w14:paraId="317B52D3" w14:textId="4721575A" w:rsidR="00BA136A" w:rsidRDefault="004E13C9">
      <w:pPr>
        <w:spacing w:before="0" w:line="240" w:lineRule="auto"/>
        <w:rPr>
          <w:rFonts w:ascii="Trebuchet MS" w:hAnsi="Trebuchet MS"/>
          <w:sz w:val="18"/>
          <w:szCs w:val="18"/>
        </w:rPr>
      </w:pPr>
      <w:r w:rsidRPr="004E13C9">
        <w:rPr>
          <w:rFonts w:ascii="Trebuchet MS" w:eastAsia="SimSun" w:hAnsi="Trebuchet MS" w:cs="Cambria"/>
          <w:sz w:val="18"/>
          <w:szCs w:val="18"/>
          <w:lang w:val="en-GB"/>
        </w:rPr>
        <w:t>Източник:</w:t>
      </w:r>
      <w:r w:rsidR="00DD5D4C">
        <w:rPr>
          <w:rFonts w:ascii="Trebuchet MS" w:hAnsi="Trebuchet MS"/>
          <w:sz w:val="18"/>
          <w:szCs w:val="18"/>
        </w:rPr>
        <w:t>Territorial Analysis for Romania-Bulgaria Cross-border region, 2020</w:t>
      </w:r>
    </w:p>
    <w:p w14:paraId="632528F1" w14:textId="1D9A2172" w:rsidR="00BA136A" w:rsidRDefault="004E13C9">
      <w:pPr>
        <w:spacing w:before="0" w:after="160" w:line="259" w:lineRule="auto"/>
        <w:rPr>
          <w:rFonts w:ascii="Trebuchet MS" w:hAnsi="Trebuchet MS"/>
          <w:sz w:val="22"/>
          <w:szCs w:val="22"/>
          <w:lang w:val="en-GB"/>
        </w:rPr>
      </w:pPr>
      <w:r w:rsidRPr="004E13C9">
        <w:rPr>
          <w:rFonts w:ascii="Trebuchet MS" w:hAnsi="Trebuchet MS"/>
          <w:sz w:val="22"/>
          <w:szCs w:val="22"/>
          <w:lang w:val="en-GB"/>
        </w:rPr>
        <w:t>Поле, в което двете страни се представят по-добре, е областта на рециклирането на пластмаса, където през 2017 г. България рециклира 65% от своите 120 милиона тона генерирана пластмаса, а Румъния рециклира 47% от 349 милиона тона</w:t>
      </w:r>
      <w:r w:rsidR="00DD5D4C">
        <w:rPr>
          <w:rFonts w:ascii="Trebuchet MS" w:hAnsi="Trebuchet MS"/>
          <w:sz w:val="22"/>
          <w:szCs w:val="22"/>
          <w:lang w:val="en-GB"/>
        </w:rPr>
        <w:t>.</w:t>
      </w:r>
    </w:p>
    <w:p w14:paraId="23A0850D" w14:textId="27B41DF7" w:rsidR="00BA136A" w:rsidRDefault="004E13C9">
      <w:pPr>
        <w:spacing w:before="0" w:after="160" w:line="259" w:lineRule="auto"/>
        <w:rPr>
          <w:rFonts w:ascii="Trebuchet MS" w:eastAsia="SimSun" w:hAnsi="Trebuchet MS" w:cs="Cambria"/>
          <w:sz w:val="22"/>
          <w:szCs w:val="22"/>
          <w:lang w:val="en-GB"/>
        </w:rPr>
      </w:pPr>
      <w:r w:rsidRPr="004E13C9">
        <w:rPr>
          <w:rFonts w:ascii="Trebuchet MS" w:eastAsia="SimSun" w:hAnsi="Trebuchet MS" w:cs="Cambria"/>
          <w:sz w:val="22"/>
          <w:szCs w:val="22"/>
          <w:lang w:val="en-GB"/>
        </w:rPr>
        <w:t>Много е важно да разгледаме и бъдещите изисквания, идващи от Европейската комисия, особено ключовите елементи на ревизираното предложение за отпадъци, които включват</w:t>
      </w:r>
      <w:r w:rsidR="00DD5D4C">
        <w:rPr>
          <w:rFonts w:ascii="Trebuchet MS" w:eastAsia="SimSun" w:hAnsi="Trebuchet MS" w:cs="Cambria"/>
          <w:sz w:val="22"/>
          <w:szCs w:val="22"/>
          <w:lang w:val="en-GB"/>
        </w:rPr>
        <w:t>:</w:t>
      </w:r>
    </w:p>
    <w:p w14:paraId="5DF3DAB4" w14:textId="7745917C" w:rsidR="004E13C9" w:rsidRPr="004E13C9" w:rsidRDefault="004E13C9" w:rsidP="004E13C9">
      <w:pPr>
        <w:numPr>
          <w:ilvl w:val="0"/>
          <w:numId w:val="53"/>
        </w:numPr>
        <w:spacing w:before="0" w:after="160" w:line="259" w:lineRule="auto"/>
        <w:rPr>
          <w:rFonts w:ascii="Trebuchet MS" w:eastAsia="SimSun" w:hAnsi="Trebuchet MS" w:cs="Cambria"/>
          <w:sz w:val="22"/>
          <w:szCs w:val="22"/>
          <w:lang w:val="en-GB"/>
        </w:rPr>
      </w:pPr>
      <w:r w:rsidRPr="004E13C9">
        <w:rPr>
          <w:rFonts w:ascii="Trebuchet MS" w:eastAsia="SimSun" w:hAnsi="Trebuchet MS" w:cs="Cambria"/>
          <w:sz w:val="22"/>
          <w:szCs w:val="22"/>
          <w:lang w:val="en-GB"/>
        </w:rPr>
        <w:t>Обща цел на ЕС за рециклиране на 65% от битовите отпадъци до 2030 г .;</w:t>
      </w:r>
    </w:p>
    <w:p w14:paraId="6F1A2526" w14:textId="42EB3C68" w:rsidR="004E13C9" w:rsidRPr="004E13C9" w:rsidRDefault="004E13C9" w:rsidP="004E13C9">
      <w:pPr>
        <w:numPr>
          <w:ilvl w:val="0"/>
          <w:numId w:val="53"/>
        </w:numPr>
        <w:spacing w:before="0" w:after="160" w:line="259" w:lineRule="auto"/>
        <w:rPr>
          <w:rFonts w:ascii="Trebuchet MS" w:eastAsia="SimSun" w:hAnsi="Trebuchet MS" w:cs="Cambria"/>
          <w:sz w:val="22"/>
          <w:szCs w:val="22"/>
          <w:lang w:val="en-GB"/>
        </w:rPr>
      </w:pPr>
      <w:r w:rsidRPr="004E13C9">
        <w:rPr>
          <w:rFonts w:ascii="Trebuchet MS" w:eastAsia="SimSun" w:hAnsi="Trebuchet MS" w:cs="Cambria"/>
          <w:sz w:val="22"/>
          <w:szCs w:val="22"/>
          <w:lang w:val="en-GB"/>
        </w:rPr>
        <w:t>Обща цел на ЕС за рециклиране на 75% от отпадъците от опаковки до 2030 г .;</w:t>
      </w:r>
    </w:p>
    <w:p w14:paraId="59100303" w14:textId="784D80EC" w:rsidR="004E13C9" w:rsidRPr="004E13C9" w:rsidRDefault="004E13C9" w:rsidP="004E13C9">
      <w:pPr>
        <w:numPr>
          <w:ilvl w:val="0"/>
          <w:numId w:val="53"/>
        </w:numPr>
        <w:spacing w:before="0" w:after="160" w:line="259" w:lineRule="auto"/>
        <w:rPr>
          <w:rFonts w:ascii="Trebuchet MS" w:eastAsia="SimSun" w:hAnsi="Trebuchet MS" w:cs="Cambria"/>
          <w:sz w:val="22"/>
          <w:szCs w:val="22"/>
          <w:lang w:val="en-GB"/>
        </w:rPr>
      </w:pPr>
      <w:r w:rsidRPr="004E13C9">
        <w:rPr>
          <w:rFonts w:ascii="Trebuchet MS" w:eastAsia="SimSun" w:hAnsi="Trebuchet MS" w:cs="Cambria"/>
          <w:sz w:val="22"/>
          <w:szCs w:val="22"/>
          <w:lang w:val="en-GB"/>
        </w:rPr>
        <w:t>Обвързваща цел за депо за намаляване на депото до максимум 10%</w:t>
      </w:r>
      <w:r>
        <w:rPr>
          <w:rFonts w:ascii="Trebuchet MS" w:eastAsia="SimSun" w:hAnsi="Trebuchet MS" w:cs="Cambria"/>
          <w:sz w:val="22"/>
          <w:szCs w:val="22"/>
          <w:lang w:val="en-GB"/>
        </w:rPr>
        <w:t xml:space="preserve"> от битовите отпадъци до 2030 г</w:t>
      </w:r>
      <w:r w:rsidRPr="004E13C9">
        <w:rPr>
          <w:rFonts w:ascii="Trebuchet MS" w:eastAsia="SimSun" w:hAnsi="Trebuchet MS" w:cs="Cambria"/>
          <w:sz w:val="22"/>
          <w:szCs w:val="22"/>
          <w:lang w:val="en-GB"/>
        </w:rPr>
        <w:t>.;</w:t>
      </w:r>
    </w:p>
    <w:p w14:paraId="56506C9F" w14:textId="5057D65E" w:rsidR="004E13C9" w:rsidRPr="004E13C9" w:rsidRDefault="004E13C9" w:rsidP="004E13C9">
      <w:pPr>
        <w:numPr>
          <w:ilvl w:val="0"/>
          <w:numId w:val="53"/>
        </w:numPr>
        <w:spacing w:before="0" w:after="160" w:line="259" w:lineRule="auto"/>
        <w:rPr>
          <w:rFonts w:ascii="Trebuchet MS" w:eastAsia="SimSun" w:hAnsi="Trebuchet MS" w:cs="Cambria"/>
          <w:sz w:val="22"/>
          <w:szCs w:val="22"/>
          <w:lang w:val="en-GB"/>
        </w:rPr>
      </w:pPr>
      <w:r w:rsidRPr="004E13C9">
        <w:rPr>
          <w:rFonts w:ascii="Trebuchet MS" w:eastAsia="SimSun" w:hAnsi="Trebuchet MS" w:cs="Cambria"/>
          <w:sz w:val="22"/>
          <w:szCs w:val="22"/>
          <w:lang w:val="en-GB"/>
        </w:rPr>
        <w:t>Забрана за депониране на разделно събрани отпадъци;</w:t>
      </w:r>
    </w:p>
    <w:p w14:paraId="6663E421" w14:textId="54C7BF12" w:rsidR="004E13C9" w:rsidRPr="004E13C9" w:rsidRDefault="004E13C9" w:rsidP="004E13C9">
      <w:pPr>
        <w:numPr>
          <w:ilvl w:val="0"/>
          <w:numId w:val="53"/>
        </w:numPr>
        <w:spacing w:before="0" w:after="160" w:line="259" w:lineRule="auto"/>
        <w:rPr>
          <w:rFonts w:ascii="Trebuchet MS" w:eastAsia="SimSun" w:hAnsi="Trebuchet MS" w:cs="Cambria"/>
          <w:sz w:val="22"/>
          <w:szCs w:val="22"/>
          <w:lang w:val="en-GB"/>
        </w:rPr>
      </w:pPr>
      <w:r w:rsidRPr="004E13C9">
        <w:rPr>
          <w:rFonts w:ascii="Trebuchet MS" w:eastAsia="SimSun" w:hAnsi="Trebuchet MS" w:cs="Cambria"/>
          <w:sz w:val="22"/>
          <w:szCs w:val="22"/>
          <w:lang w:val="en-GB"/>
        </w:rPr>
        <w:t>Насърчаване на икономически инструменти за обезсърчаване на депонирането;</w:t>
      </w:r>
    </w:p>
    <w:p w14:paraId="2133B40F" w14:textId="0DF9F719" w:rsidR="004E13C9" w:rsidRPr="004E13C9" w:rsidRDefault="004E13C9" w:rsidP="004E13C9">
      <w:pPr>
        <w:numPr>
          <w:ilvl w:val="0"/>
          <w:numId w:val="53"/>
        </w:numPr>
        <w:spacing w:before="0" w:after="160" w:line="259" w:lineRule="auto"/>
        <w:rPr>
          <w:rFonts w:ascii="Trebuchet MS" w:eastAsia="SimSun" w:hAnsi="Trebuchet MS" w:cs="Cambria"/>
          <w:sz w:val="22"/>
          <w:szCs w:val="22"/>
          <w:lang w:val="en-GB"/>
        </w:rPr>
      </w:pPr>
      <w:r w:rsidRPr="004E13C9">
        <w:rPr>
          <w:rFonts w:ascii="Trebuchet MS" w:eastAsia="SimSun" w:hAnsi="Trebuchet MS" w:cs="Cambria"/>
          <w:sz w:val="22"/>
          <w:szCs w:val="22"/>
          <w:lang w:val="en-GB"/>
        </w:rPr>
        <w:t>Опростени и подобрени дефиниции и хармонизирани методи за изчисляване на нивата на рециклиране в целия ЕС;</w:t>
      </w:r>
    </w:p>
    <w:p w14:paraId="578F76C5" w14:textId="49894097" w:rsidR="004E13C9" w:rsidRPr="004E13C9" w:rsidRDefault="004E13C9" w:rsidP="004E13C9">
      <w:pPr>
        <w:numPr>
          <w:ilvl w:val="0"/>
          <w:numId w:val="53"/>
        </w:numPr>
        <w:spacing w:before="0" w:after="160" w:line="259" w:lineRule="auto"/>
        <w:rPr>
          <w:rFonts w:ascii="Trebuchet MS" w:eastAsia="SimSun" w:hAnsi="Trebuchet MS" w:cs="Cambria"/>
          <w:sz w:val="22"/>
          <w:szCs w:val="22"/>
          <w:lang w:val="en-GB"/>
        </w:rPr>
      </w:pPr>
      <w:r w:rsidRPr="004E13C9">
        <w:rPr>
          <w:rFonts w:ascii="Trebuchet MS" w:eastAsia="SimSun" w:hAnsi="Trebuchet MS" w:cs="Cambria"/>
          <w:sz w:val="22"/>
          <w:szCs w:val="22"/>
          <w:lang w:val="en-GB"/>
        </w:rPr>
        <w:t>Конкретни мерки за насърчаване на повторното използване и стимулиране на индустриалната симбиоза - превръщане на страничния продукт на една индустрия в суровина на друга индустрия;</w:t>
      </w:r>
    </w:p>
    <w:p w14:paraId="3C28DE83" w14:textId="317FB7C6" w:rsidR="00BA136A" w:rsidRDefault="004E13C9" w:rsidP="004E13C9">
      <w:pPr>
        <w:numPr>
          <w:ilvl w:val="0"/>
          <w:numId w:val="53"/>
        </w:numPr>
        <w:spacing w:before="0" w:after="160" w:line="259" w:lineRule="auto"/>
        <w:rPr>
          <w:rFonts w:ascii="Trebuchet MS" w:eastAsia="SimSun" w:hAnsi="Trebuchet MS" w:cs="Cambria"/>
          <w:sz w:val="22"/>
          <w:szCs w:val="22"/>
          <w:lang w:val="en-GB"/>
        </w:rPr>
      </w:pPr>
      <w:r w:rsidRPr="004E13C9">
        <w:rPr>
          <w:rFonts w:ascii="Trebuchet MS" w:eastAsia="SimSun" w:hAnsi="Trebuchet MS" w:cs="Cambria"/>
          <w:sz w:val="22"/>
          <w:szCs w:val="22"/>
          <w:lang w:val="en-GB"/>
        </w:rPr>
        <w:t>Икономически стимули за производителите да пускат по-екологични продукти на пазара и да подкрепят схеми за оползотворяване и рециклиране (например за опаковки, батерии, електрическо и електронно оборудване, превозни средства)</w:t>
      </w:r>
      <w:r w:rsidR="00DD5D4C">
        <w:rPr>
          <w:rFonts w:ascii="Trebuchet MS" w:eastAsia="SimSun" w:hAnsi="Trebuchet MS" w:cs="Cambria"/>
          <w:sz w:val="22"/>
          <w:szCs w:val="22"/>
          <w:lang w:val="en-GB"/>
        </w:rPr>
        <w:t>.</w:t>
      </w:r>
    </w:p>
    <w:p w14:paraId="06ED294D" w14:textId="79DFA4D2" w:rsidR="00BA136A" w:rsidRDefault="004E13C9">
      <w:pPr>
        <w:spacing w:before="0" w:after="160" w:line="259" w:lineRule="auto"/>
        <w:rPr>
          <w:rFonts w:ascii="Trebuchet MS" w:eastAsia="SimSun" w:hAnsi="Trebuchet MS" w:cs="Cambria"/>
          <w:sz w:val="22"/>
          <w:szCs w:val="22"/>
          <w:lang w:val="en-GB"/>
        </w:rPr>
      </w:pPr>
      <w:r w:rsidRPr="004E13C9">
        <w:rPr>
          <w:rFonts w:ascii="Trebuchet MS" w:eastAsia="SimSun" w:hAnsi="Trebuchet MS" w:cs="Cambria"/>
          <w:sz w:val="22"/>
          <w:szCs w:val="22"/>
          <w:lang w:val="en-GB"/>
        </w:rPr>
        <w:t>Всички тези изисквания ще окажат още по-голям натиск върху проблемите с отпадъците, съществуващи в двете страни, и в тази в</w:t>
      </w:r>
      <w:r>
        <w:rPr>
          <w:rFonts w:ascii="Trebuchet MS" w:eastAsia="SimSun" w:hAnsi="Trebuchet MS" w:cs="Cambria"/>
          <w:sz w:val="22"/>
          <w:szCs w:val="22"/>
          <w:lang w:val="en-GB"/>
        </w:rPr>
        <w:t>ръзка трябва да се вземат мерки</w:t>
      </w:r>
      <w:r w:rsidR="00DD5D4C">
        <w:rPr>
          <w:rFonts w:ascii="Trebuchet MS" w:eastAsia="SimSun" w:hAnsi="Trebuchet MS" w:cs="Cambria"/>
          <w:sz w:val="22"/>
          <w:szCs w:val="22"/>
          <w:lang w:val="en-GB"/>
        </w:rPr>
        <w:t>.</w:t>
      </w:r>
    </w:p>
    <w:p w14:paraId="53561D0D" w14:textId="452A88BA" w:rsidR="00BA136A" w:rsidRDefault="004E13C9">
      <w:pPr>
        <w:spacing w:before="0" w:after="160" w:line="259" w:lineRule="auto"/>
        <w:rPr>
          <w:rFonts w:ascii="Trebuchet MS" w:hAnsi="Trebuchet MS"/>
          <w:sz w:val="22"/>
          <w:szCs w:val="22"/>
          <w:lang w:val="en-GB"/>
        </w:rPr>
      </w:pPr>
      <w:r w:rsidRPr="004E13C9">
        <w:rPr>
          <w:rFonts w:ascii="Trebuchet MS" w:hAnsi="Trebuchet MS"/>
          <w:sz w:val="22"/>
          <w:szCs w:val="22"/>
          <w:lang w:val="en-GB"/>
        </w:rPr>
        <w:t>Европейската комисия в „Доклад за ранно предупреждение“ изброи България сред държавите-членки, изложени на риск от пропускане на целта за рециклиране на битови отпадъци за 2020 г., и препоръча специфични за страната действия за преодоляване на разликата. Значение, така че ще е необходимо да се спазват целите за рец</w:t>
      </w:r>
      <w:r>
        <w:rPr>
          <w:rFonts w:ascii="Trebuchet MS" w:hAnsi="Trebuchet MS"/>
          <w:sz w:val="22"/>
          <w:szCs w:val="22"/>
          <w:lang w:val="en-GB"/>
        </w:rPr>
        <w:t>иклиране за периода след 2020 г</w:t>
      </w:r>
      <w:r w:rsidR="00DD5D4C">
        <w:rPr>
          <w:rFonts w:ascii="Trebuchet MS" w:hAnsi="Trebuchet MS"/>
          <w:sz w:val="22"/>
          <w:szCs w:val="22"/>
          <w:lang w:val="en-GB"/>
        </w:rPr>
        <w:t>.</w:t>
      </w:r>
    </w:p>
    <w:p w14:paraId="29A570C3" w14:textId="0965B073" w:rsidR="00BA136A" w:rsidRDefault="004E13C9">
      <w:pPr>
        <w:spacing w:before="0" w:after="160" w:line="259" w:lineRule="auto"/>
        <w:rPr>
          <w:rFonts w:ascii="Trebuchet MS" w:hAnsi="Trebuchet MS"/>
          <w:sz w:val="22"/>
          <w:szCs w:val="22"/>
          <w:lang w:val="en-GB"/>
        </w:rPr>
      </w:pPr>
      <w:r w:rsidRPr="004E13C9">
        <w:rPr>
          <w:rFonts w:ascii="Trebuchet MS" w:hAnsi="Trebuchet MS"/>
          <w:sz w:val="22"/>
          <w:szCs w:val="22"/>
          <w:lang w:val="en-GB"/>
        </w:rPr>
        <w:t>И в двете страни всички общини са задължени да събират поне четири потока за рециклиране плюс биоразградими отпадъци (пунктовете за събиране на отпадъци са предимно за опаковъчни материали, като стъкло, метал и пластмаса, хартия и остатъчни отпадъци)</w:t>
      </w:r>
      <w:r w:rsidR="00DD5D4C">
        <w:rPr>
          <w:rFonts w:ascii="Trebuchet MS" w:hAnsi="Trebuchet MS"/>
          <w:sz w:val="22"/>
          <w:szCs w:val="22"/>
          <w:lang w:val="en-GB"/>
        </w:rPr>
        <w:t>.</w:t>
      </w:r>
    </w:p>
    <w:p w14:paraId="70448D93" w14:textId="710C8A1A" w:rsidR="003F774A" w:rsidRDefault="004E13C9">
      <w:pPr>
        <w:spacing w:before="0" w:after="160" w:line="259" w:lineRule="auto"/>
        <w:rPr>
          <w:rFonts w:ascii="Trebuchet MS" w:hAnsi="Trebuchet MS"/>
          <w:sz w:val="22"/>
          <w:szCs w:val="22"/>
          <w:lang w:val="en-GB"/>
        </w:rPr>
      </w:pPr>
      <w:r w:rsidRPr="004E13C9">
        <w:rPr>
          <w:rFonts w:ascii="Trebuchet MS" w:hAnsi="Trebuchet MS"/>
          <w:sz w:val="22"/>
          <w:szCs w:val="22"/>
          <w:lang w:val="en-GB"/>
        </w:rPr>
        <w:t>Според Преглед на изпълнението на околната среда за 2019 г.</w:t>
      </w:r>
      <w:r w:rsidR="00DD5D4C">
        <w:rPr>
          <w:rStyle w:val="FootnoteReference"/>
          <w:rFonts w:ascii="Trebuchet MS" w:hAnsi="Trebuchet MS"/>
          <w:sz w:val="22"/>
          <w:szCs w:val="22"/>
          <w:lang w:val="en-GB"/>
        </w:rPr>
        <w:footnoteReference w:id="24"/>
      </w:r>
      <w:r w:rsidR="00DD5D4C">
        <w:rPr>
          <w:rFonts w:ascii="Trebuchet MS" w:hAnsi="Trebuchet MS"/>
          <w:sz w:val="22"/>
          <w:szCs w:val="22"/>
          <w:lang w:val="en-GB"/>
        </w:rPr>
        <w:t xml:space="preserve">, </w:t>
      </w:r>
      <w:r w:rsidRPr="004E13C9">
        <w:rPr>
          <w:rFonts w:ascii="Trebuchet MS" w:hAnsi="Trebuchet MS"/>
          <w:sz w:val="22"/>
          <w:szCs w:val="22"/>
          <w:lang w:val="en-GB"/>
        </w:rPr>
        <w:t>България все още има един от най-високите депа за депа за битови отпадъци в ЕС (62% през 2017 г. при средно за ЕС около 24%). България съобщи, че всички депа, които не отговарят на стандартите на ЕС, са спрели да приемат отпадъци, но трябва да се подобри досието им за изпълнение: приоритетно те трябва да бъдат окончателно затворени и рехабилитирани и незаконни сметища да бъдат премахнати. Въпреки значителния напредък в затварянето на несъответстващи обекти, тяхната рехабилитация остава предизвикателство. През 2013 г. България въведе закон, който изисква таксите за събиране на отпадъци да се изчисляват въз основа на генерираните отпадъци (принципът „плати като метнеш“), вместо да се основава на стойността на недвижимия имот. Той трябваше да влезе в сила на 1 януари 2015 г., но това се отлагаше няколко пъти, като последната целева дата е 1 януари 2018 г. През октомври 2017 г. изменение на Закона за местните данъци и такси изясни методите за изчисляване на разходите и такси за събиране на отпадъци, но допълнително отложи прилагането на принципа замърсителят плаща до началото на 2022 г.</w:t>
      </w:r>
      <w:r w:rsidR="00DD5D4C">
        <w:rPr>
          <w:rFonts w:ascii="Trebuchet MS" w:hAnsi="Trebuchet MS"/>
          <w:sz w:val="22"/>
          <w:szCs w:val="22"/>
          <w:lang w:val="en-GB"/>
        </w:rPr>
        <w:t>.</w:t>
      </w:r>
      <w:r w:rsidR="00DD5D4C">
        <w:rPr>
          <w:rStyle w:val="FootnoteReference"/>
          <w:rFonts w:ascii="Trebuchet MS" w:hAnsi="Trebuchet MS"/>
          <w:sz w:val="22"/>
          <w:szCs w:val="22"/>
          <w:lang w:val="en-GB"/>
        </w:rPr>
        <w:footnoteReference w:id="25"/>
      </w:r>
    </w:p>
    <w:p w14:paraId="2A8A7A99" w14:textId="2FD192EE" w:rsidR="00510FA7" w:rsidRDefault="004E13C9" w:rsidP="004E13C9">
      <w:pPr>
        <w:pStyle w:val="Heading3"/>
        <w:keepLines w:val="0"/>
        <w:numPr>
          <w:ilvl w:val="2"/>
          <w:numId w:val="1"/>
        </w:numPr>
        <w:spacing w:before="180" w:after="180" w:line="240" w:lineRule="auto"/>
        <w:rPr>
          <w:rFonts w:ascii="Trebuchet MS" w:eastAsia="SimSun" w:hAnsi="Trebuchet MS" w:cs="Cambria"/>
          <w:caps/>
          <w:color w:val="5B9BD5" w:themeColor="accent1"/>
          <w:szCs w:val="32"/>
          <w:lang w:val="en-GB"/>
        </w:rPr>
      </w:pPr>
      <w:bookmarkStart w:id="49" w:name="_Toc77751623"/>
      <w:r w:rsidRPr="004E13C9">
        <w:rPr>
          <w:rFonts w:ascii="Trebuchet MS" w:eastAsia="SimSun" w:hAnsi="Trebuchet MS" w:cs="Cambria"/>
          <w:caps/>
          <w:color w:val="5B9BD5" w:themeColor="accent1"/>
          <w:sz w:val="24"/>
          <w:szCs w:val="32"/>
          <w:lang w:val="en-GB"/>
        </w:rPr>
        <w:t>УПРАВЛЕНИЕ НА РИСКА</w:t>
      </w:r>
      <w:bookmarkEnd w:id="49"/>
    </w:p>
    <w:p w14:paraId="35D48D2B" w14:textId="1853FCEA" w:rsidR="00510FA7" w:rsidRPr="004F3EB5" w:rsidRDefault="00901032" w:rsidP="00E14668">
      <w:pPr>
        <w:rPr>
          <w:rFonts w:ascii="Trebuchet MS" w:hAnsi="Trebuchet MS"/>
          <w:sz w:val="22"/>
          <w:szCs w:val="22"/>
          <w:lang w:val="en-GB"/>
        </w:rPr>
      </w:pPr>
      <w:r w:rsidRPr="00901032">
        <w:rPr>
          <w:rFonts w:ascii="Trebuchet MS" w:hAnsi="Trebuchet MS"/>
          <w:sz w:val="22"/>
          <w:szCs w:val="22"/>
          <w:lang w:val="en-GB"/>
        </w:rPr>
        <w:t>Между 2000 и 2005 г. по река Дунав настъпиха катастрофални наводнения</w:t>
      </w:r>
      <w:r w:rsidRPr="00901032">
        <w:rPr>
          <w:rStyle w:val="FootnoteReference"/>
          <w:rFonts w:ascii="Trebuchet MS" w:hAnsi="Trebuchet MS"/>
          <w:sz w:val="22"/>
          <w:szCs w:val="22"/>
          <w:vertAlign w:val="baseline"/>
          <w:lang w:val="en-GB"/>
        </w:rPr>
        <w:t xml:space="preserve"> </w:t>
      </w:r>
      <w:r w:rsidR="00D11F55">
        <w:rPr>
          <w:rStyle w:val="FootnoteReference"/>
          <w:rFonts w:ascii="Trebuchet MS" w:hAnsi="Trebuchet MS"/>
          <w:sz w:val="22"/>
          <w:szCs w:val="22"/>
          <w:lang w:val="en-GB"/>
        </w:rPr>
        <w:footnoteReference w:id="26"/>
      </w:r>
      <w:r w:rsidR="00D11F55" w:rsidRPr="00E14668">
        <w:rPr>
          <w:rFonts w:ascii="Trebuchet MS" w:hAnsi="Trebuchet MS"/>
          <w:sz w:val="22"/>
          <w:szCs w:val="22"/>
          <w:lang w:val="en-GB"/>
        </w:rPr>
        <w:t>.</w:t>
      </w:r>
      <w:r w:rsidR="007A6C2C">
        <w:rPr>
          <w:rFonts w:ascii="Trebuchet MS" w:hAnsi="Trebuchet MS"/>
          <w:sz w:val="22"/>
          <w:szCs w:val="22"/>
          <w:lang w:val="en-GB"/>
        </w:rPr>
        <w:t xml:space="preserve"> </w:t>
      </w:r>
      <w:r w:rsidRPr="00901032">
        <w:rPr>
          <w:rFonts w:ascii="Trebuchet MS" w:hAnsi="Trebuchet MS"/>
          <w:sz w:val="22"/>
          <w:szCs w:val="22"/>
          <w:lang w:val="en-GB"/>
        </w:rPr>
        <w:t>Според историческите данни има 1% вероятност за поява на средни наводнения, които могат да се появят средно веднъж на всеки 100 години, в райони, включени в програмата и особено по поречието на Дунав както в Румъния, така и в България. Те засягат предимно населението</w:t>
      </w:r>
      <w:r w:rsidR="007A6C2C" w:rsidRPr="00D11F55">
        <w:rPr>
          <w:rFonts w:ascii="Trebuchet MS" w:hAnsi="Trebuchet MS"/>
          <w:sz w:val="22"/>
          <w:szCs w:val="22"/>
          <w:lang w:val="en-GB"/>
        </w:rPr>
        <w:t>.</w:t>
      </w:r>
    </w:p>
    <w:p w14:paraId="13B211CB" w14:textId="5F909EDF" w:rsidR="00510FA7" w:rsidRDefault="00510FA7" w:rsidP="00901032">
      <w:pPr>
        <w:pStyle w:val="Heading3"/>
        <w:keepLines w:val="0"/>
        <w:numPr>
          <w:ilvl w:val="2"/>
          <w:numId w:val="1"/>
        </w:numPr>
        <w:spacing w:before="180" w:after="180" w:line="240" w:lineRule="auto"/>
        <w:rPr>
          <w:rFonts w:ascii="Trebuchet MS" w:eastAsia="SimSun" w:hAnsi="Trebuchet MS" w:cs="Cambria"/>
          <w:caps/>
          <w:color w:val="5B9BD5" w:themeColor="accent1"/>
          <w:szCs w:val="32"/>
          <w:lang w:val="en-GB"/>
        </w:rPr>
      </w:pPr>
      <w:r w:rsidRPr="00E14668">
        <w:rPr>
          <w:rFonts w:ascii="Trebuchet MS" w:eastAsia="SimSun" w:hAnsi="Trebuchet MS" w:cs="Cambria"/>
          <w:caps/>
          <w:color w:val="5B9BD5" w:themeColor="accent1"/>
          <w:sz w:val="24"/>
          <w:szCs w:val="32"/>
          <w:lang w:val="en-GB"/>
        </w:rPr>
        <w:t xml:space="preserve"> </w:t>
      </w:r>
      <w:bookmarkStart w:id="50" w:name="_Toc77751624"/>
      <w:r w:rsidR="00901032" w:rsidRPr="00901032">
        <w:rPr>
          <w:rFonts w:ascii="Trebuchet MS" w:eastAsia="SimSun" w:hAnsi="Trebuchet MS" w:cs="Cambria"/>
          <w:caps/>
          <w:color w:val="5B9BD5" w:themeColor="accent1"/>
          <w:sz w:val="24"/>
          <w:szCs w:val="32"/>
          <w:lang w:val="en-GB"/>
        </w:rPr>
        <w:t>ПОВИШВАНЕ НА ОСВЕЖДЕНОСТ ОТНОСНО ОКОЛНАТА СРЕДА</w:t>
      </w:r>
      <w:bookmarkEnd w:id="50"/>
    </w:p>
    <w:p w14:paraId="41DB7523" w14:textId="3CEB5801" w:rsidR="008F70E5" w:rsidRPr="00B05CCB" w:rsidRDefault="00901032" w:rsidP="0020328B">
      <w:pPr>
        <w:rPr>
          <w:rFonts w:ascii="Trebuchet MS" w:hAnsi="Trebuchet MS"/>
          <w:sz w:val="22"/>
          <w:szCs w:val="22"/>
          <w:lang w:val="en-GB"/>
        </w:rPr>
      </w:pPr>
      <w:r w:rsidRPr="00901032">
        <w:rPr>
          <w:rFonts w:ascii="Trebuchet MS" w:hAnsi="Trebuchet MS"/>
          <w:sz w:val="22"/>
          <w:szCs w:val="22"/>
          <w:lang w:val="en-GB"/>
        </w:rPr>
        <w:t>В резултат на пандемията, причинена от COVID-19, въздействието на човешките дейности върху околната среда беше намалено и в същото време населението стана много по-благодарно за значението на зелените площи</w:t>
      </w:r>
      <w:r w:rsidR="00B8417E" w:rsidRPr="0020328B">
        <w:rPr>
          <w:rStyle w:val="FootnoteReference"/>
          <w:rFonts w:ascii="Trebuchet MS" w:hAnsi="Trebuchet MS"/>
          <w:sz w:val="22"/>
          <w:lang w:val="en-US"/>
        </w:rPr>
        <w:footnoteReference w:id="27"/>
      </w:r>
      <w:r w:rsidR="00B8417E" w:rsidRPr="0020328B">
        <w:rPr>
          <w:rFonts w:ascii="Trebuchet MS" w:hAnsi="Trebuchet MS"/>
          <w:sz w:val="22"/>
          <w:lang w:val="en-US"/>
        </w:rPr>
        <w:t>.</w:t>
      </w:r>
      <w:r w:rsidR="005C6980" w:rsidRPr="0020328B">
        <w:rPr>
          <w:rFonts w:ascii="Trebuchet MS" w:hAnsi="Trebuchet MS"/>
          <w:sz w:val="22"/>
          <w:lang w:val="en-US"/>
        </w:rPr>
        <w:t xml:space="preserve"> </w:t>
      </w:r>
      <w:r w:rsidRPr="00901032">
        <w:rPr>
          <w:rFonts w:ascii="Trebuchet MS" w:hAnsi="Trebuchet MS"/>
          <w:sz w:val="22"/>
          <w:lang w:val="en-US"/>
        </w:rPr>
        <w:t>Това явление може да окаже положително въздействие върху опазването на околната среда, като фактор за повишаване на обществената информираност за значението на чистата, здравословна и екологично балансирана среда. Основните области, които изискват внимателно внимание, са: управление на отпадъците, опазване на биологичното разнообразие и природни ресурси, устойчив транспорт, подобряване на градската среда и енергийна ефективност, регенериране и обеззаразяване на изоставените индустриални земи и качеството на въздуха</w:t>
      </w:r>
      <w:r w:rsidR="00B05CCB" w:rsidRPr="0020328B">
        <w:rPr>
          <w:rFonts w:ascii="Trebuchet MS" w:hAnsi="Trebuchet MS"/>
          <w:sz w:val="22"/>
          <w:lang w:val="en-US"/>
        </w:rPr>
        <w:t>.</w:t>
      </w:r>
    </w:p>
    <w:p w14:paraId="63F96CC9" w14:textId="6EBEF286" w:rsidR="00BA136A" w:rsidRDefault="00901032" w:rsidP="00901032">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51" w:name="_Toc77751625"/>
      <w:r w:rsidRPr="00901032">
        <w:rPr>
          <w:rFonts w:ascii="Trebuchet MS" w:eastAsia="SimSun" w:hAnsi="Trebuchet MS" w:cs="Cambria"/>
          <w:bCs/>
          <w:caps/>
          <w:smallCaps w:val="0"/>
          <w:color w:val="5B9BD5" w:themeColor="accent1"/>
          <w:sz w:val="32"/>
          <w:szCs w:val="32"/>
          <w:lang w:val="en-GB"/>
        </w:rPr>
        <w:t>ИДЕНТИФИЦИРАНИ ЕКОЛОГИЧНИ ПРОБЛЕМИ</w:t>
      </w:r>
      <w:bookmarkEnd w:id="51"/>
    </w:p>
    <w:p w14:paraId="72CF4710" w14:textId="5DCE8938" w:rsidR="00BA136A" w:rsidRDefault="00901032">
      <w:pPr>
        <w:spacing w:before="0" w:after="160" w:line="259" w:lineRule="auto"/>
        <w:rPr>
          <w:rFonts w:ascii="Trebuchet MS" w:hAnsi="Trebuchet MS"/>
          <w:sz w:val="22"/>
          <w:szCs w:val="22"/>
          <w:lang w:val="en-GB"/>
        </w:rPr>
      </w:pPr>
      <w:r w:rsidRPr="00901032">
        <w:rPr>
          <w:rFonts w:ascii="Trebuchet MS" w:hAnsi="Trebuchet MS"/>
          <w:sz w:val="22"/>
          <w:szCs w:val="22"/>
          <w:lang w:val="en-GB"/>
        </w:rPr>
        <w:t>Ключовите проблеми и фокусните точки произтичат от текущото състояние на околната среда на допустимата програма</w:t>
      </w:r>
      <w:r w:rsidR="00DD5D4C">
        <w:rPr>
          <w:rFonts w:ascii="Trebuchet MS" w:hAnsi="Trebuchet MS"/>
          <w:sz w:val="22"/>
          <w:szCs w:val="22"/>
          <w:lang w:val="en-GB"/>
        </w:rPr>
        <w:t>.</w:t>
      </w:r>
    </w:p>
    <w:p w14:paraId="14E62E2C" w14:textId="25D6FB36" w:rsidR="00BA136A" w:rsidRDefault="00901032">
      <w:pPr>
        <w:spacing w:before="0" w:after="160" w:line="259" w:lineRule="auto"/>
        <w:rPr>
          <w:rFonts w:ascii="Trebuchet MS" w:hAnsi="Trebuchet MS"/>
          <w:b/>
          <w:sz w:val="22"/>
          <w:szCs w:val="22"/>
          <w:lang w:val="en-GB"/>
        </w:rPr>
      </w:pPr>
      <w:r w:rsidRPr="00901032">
        <w:rPr>
          <w:rFonts w:ascii="Trebuchet MS" w:hAnsi="Trebuchet MS"/>
          <w:b/>
          <w:sz w:val="22"/>
          <w:szCs w:val="22"/>
          <w:lang w:val="en-GB"/>
        </w:rPr>
        <w:t>Биоразнообразие, флора и фауна</w:t>
      </w:r>
    </w:p>
    <w:p w14:paraId="5D85FD1D" w14:textId="7E751742" w:rsidR="00BA136A" w:rsidRDefault="00901032">
      <w:pPr>
        <w:spacing w:before="0" w:after="160" w:line="259" w:lineRule="auto"/>
        <w:rPr>
          <w:rFonts w:ascii="Trebuchet MS" w:hAnsi="Trebuchet MS"/>
          <w:sz w:val="22"/>
          <w:szCs w:val="22"/>
          <w:lang w:val="en-GB"/>
        </w:rPr>
      </w:pPr>
      <w:r w:rsidRPr="00901032">
        <w:rPr>
          <w:rFonts w:ascii="Trebuchet MS" w:hAnsi="Trebuchet MS"/>
          <w:sz w:val="22"/>
          <w:szCs w:val="22"/>
          <w:lang w:val="en-GB"/>
        </w:rPr>
        <w:t>По протежение на зоната за изпълнение на Програмата Interreg VI-A Румъния-България има много природни защитени територии, като: 7 природни парка (3 в Румъния и 4 в България), един национален парк в Румъния, 3 национални биосферни резервата (един в Румъния - Дунав Делта и 2 в България), 21 Рамсарски обекта (15 в Румъния и 6 в България), много Натура 2000 обекти (126 в Румъния и 127 в България) и много природни / научни резервати</w:t>
      </w:r>
      <w:r w:rsidR="00DD5D4C">
        <w:rPr>
          <w:rFonts w:ascii="Trebuchet MS" w:hAnsi="Trebuchet MS"/>
          <w:sz w:val="22"/>
          <w:szCs w:val="22"/>
          <w:lang w:val="en-GB"/>
        </w:rPr>
        <w:t>.</w:t>
      </w:r>
    </w:p>
    <w:p w14:paraId="784C2509" w14:textId="66615BB3" w:rsidR="00BA136A" w:rsidRDefault="00901032">
      <w:pPr>
        <w:spacing w:before="0" w:after="160" w:line="259" w:lineRule="auto"/>
        <w:rPr>
          <w:rFonts w:ascii="Trebuchet MS" w:hAnsi="Trebuchet MS"/>
          <w:sz w:val="22"/>
          <w:szCs w:val="22"/>
          <w:lang w:val="en-GB"/>
        </w:rPr>
      </w:pPr>
      <w:r w:rsidRPr="00901032">
        <w:rPr>
          <w:rFonts w:ascii="Trebuchet MS" w:hAnsi="Trebuchet MS"/>
          <w:sz w:val="22"/>
          <w:szCs w:val="22"/>
          <w:lang w:val="en-GB"/>
        </w:rPr>
        <w:t>Според Териториалния анализ за трансграничния регион Румъния-България, 2020г</w:t>
      </w:r>
      <w:r w:rsidR="00DD5D4C">
        <w:rPr>
          <w:rStyle w:val="FootnoteReference"/>
          <w:rFonts w:ascii="Trebuchet MS" w:hAnsi="Trebuchet MS"/>
          <w:sz w:val="22"/>
          <w:szCs w:val="22"/>
          <w:lang w:val="en-GB"/>
        </w:rPr>
        <w:footnoteReference w:id="28"/>
      </w:r>
      <w:r w:rsidR="00DD5D4C">
        <w:rPr>
          <w:rFonts w:ascii="Trebuchet MS" w:hAnsi="Trebuchet MS"/>
          <w:sz w:val="22"/>
          <w:szCs w:val="22"/>
          <w:lang w:val="en-GB"/>
        </w:rPr>
        <w:t xml:space="preserve">, </w:t>
      </w:r>
      <w:r w:rsidRPr="00901032">
        <w:rPr>
          <w:rFonts w:ascii="Trebuchet MS" w:hAnsi="Trebuchet MS"/>
          <w:sz w:val="22"/>
          <w:szCs w:val="22"/>
          <w:lang w:val="en-GB"/>
        </w:rPr>
        <w:t>има много въпроси относно правилното управление на всички тези природни защитени зони в зоната за изпълнение, но основните конфликти все още се появяват на ниво местни общности</w:t>
      </w:r>
      <w:r w:rsidR="00DD5D4C">
        <w:rPr>
          <w:rFonts w:ascii="Trebuchet MS" w:hAnsi="Trebuchet MS"/>
          <w:sz w:val="22"/>
          <w:szCs w:val="22"/>
          <w:lang w:val="en-GB"/>
        </w:rPr>
        <w:t>:</w:t>
      </w:r>
    </w:p>
    <w:p w14:paraId="2CD114E5" w14:textId="7CB2D22F" w:rsidR="00901032" w:rsidRPr="00901032" w:rsidRDefault="00901032" w:rsidP="00901032">
      <w:pPr>
        <w:pStyle w:val="ListParagraph"/>
        <w:numPr>
          <w:ilvl w:val="0"/>
          <w:numId w:val="44"/>
        </w:numPr>
        <w:spacing w:before="0" w:after="160" w:line="259" w:lineRule="auto"/>
        <w:rPr>
          <w:rFonts w:ascii="Trebuchet MS" w:hAnsi="Trebuchet MS"/>
          <w:sz w:val="22"/>
          <w:szCs w:val="22"/>
          <w:lang w:val="en-GB"/>
        </w:rPr>
      </w:pPr>
      <w:r w:rsidRPr="00901032">
        <w:rPr>
          <w:rFonts w:ascii="Trebuchet MS" w:hAnsi="Trebuchet MS"/>
          <w:sz w:val="22"/>
          <w:szCs w:val="22"/>
          <w:lang w:val="en-GB"/>
        </w:rPr>
        <w:t>когато властите се опитват да разширят защитените зони, когато се изпълняват планове за управление или мерки за рехабилитация, когато има въпроси, свързани с повторното въвеждане на някои видове и др. Един от най-важните въпроси е, че повечето от обектите от Натура 2000 от зоната за изпълнение на Програмата нямат одобрен план за управление, имат проблеми по отношение на попечителството върху зоната, а също така големи площи от тези зони от Натура 2000 имат частна собственост, което води до по-силни конфликти и спорове по отношение на прилагането на защитните мерки ;</w:t>
      </w:r>
    </w:p>
    <w:p w14:paraId="6C1B5241" w14:textId="054D23BC" w:rsidR="00901032" w:rsidRPr="00901032" w:rsidRDefault="00901032" w:rsidP="00901032">
      <w:pPr>
        <w:pStyle w:val="ListParagraph"/>
        <w:numPr>
          <w:ilvl w:val="0"/>
          <w:numId w:val="44"/>
        </w:numPr>
        <w:spacing w:before="0" w:after="160" w:line="259" w:lineRule="auto"/>
        <w:rPr>
          <w:rFonts w:ascii="Trebuchet MS" w:hAnsi="Trebuchet MS"/>
          <w:sz w:val="22"/>
          <w:szCs w:val="22"/>
          <w:lang w:val="en-GB"/>
        </w:rPr>
      </w:pPr>
      <w:r w:rsidRPr="00901032">
        <w:rPr>
          <w:rFonts w:ascii="Trebuchet MS" w:hAnsi="Trebuchet MS"/>
          <w:sz w:val="22"/>
          <w:szCs w:val="22"/>
          <w:lang w:val="en-GB"/>
        </w:rPr>
        <w:t>когато обектите от Натура 2000, които се намират в близост до градовете, в случай че се появят някои негативни въздействия като: неконтролирано съхранение на отпадъци, унищожаване на маркировката, неконтролирани пожари, незаконно къмпинг, създаване на нови пътища за достъп, увеличени ерозия, обезпокояване на дивата природа и др.;</w:t>
      </w:r>
    </w:p>
    <w:p w14:paraId="5EA40E80" w14:textId="0DB0CC4B" w:rsidR="00BA136A" w:rsidRDefault="00901032" w:rsidP="00901032">
      <w:pPr>
        <w:pStyle w:val="ListParagraph"/>
        <w:numPr>
          <w:ilvl w:val="0"/>
          <w:numId w:val="44"/>
        </w:numPr>
        <w:spacing w:before="0" w:after="160" w:line="259" w:lineRule="auto"/>
        <w:rPr>
          <w:rFonts w:ascii="Trebuchet MS" w:hAnsi="Trebuchet MS"/>
          <w:sz w:val="22"/>
          <w:szCs w:val="22"/>
          <w:lang w:val="en-GB"/>
        </w:rPr>
      </w:pPr>
      <w:r w:rsidRPr="00901032">
        <w:rPr>
          <w:rFonts w:ascii="Trebuchet MS" w:hAnsi="Trebuchet MS"/>
          <w:sz w:val="22"/>
          <w:szCs w:val="22"/>
          <w:lang w:val="en-GB"/>
        </w:rPr>
        <w:t>когато обектите от Натура 2000 са обявени, започвайки от 2007 г., без консултации с населението или местните заинтересовани страни, по този начин се появяват много напрежения между местните общности и обектите от Натура 2000 относно: използването на гори, вода, енергия и невъзобновяеми ресурси</w:t>
      </w:r>
      <w:r w:rsidR="00DD5D4C">
        <w:rPr>
          <w:rFonts w:ascii="Trebuchet MS" w:hAnsi="Trebuchet MS"/>
          <w:sz w:val="22"/>
          <w:szCs w:val="22"/>
          <w:lang w:val="en-GB"/>
        </w:rPr>
        <w:t>.</w:t>
      </w:r>
    </w:p>
    <w:p w14:paraId="56CD3890" w14:textId="6F723222" w:rsidR="00BA136A" w:rsidRDefault="00901032">
      <w:pPr>
        <w:spacing w:before="0" w:after="160" w:line="259" w:lineRule="auto"/>
        <w:rPr>
          <w:rFonts w:ascii="Trebuchet MS" w:hAnsi="Trebuchet MS"/>
          <w:sz w:val="22"/>
          <w:szCs w:val="22"/>
          <w:lang w:val="en-GB"/>
        </w:rPr>
      </w:pPr>
      <w:r w:rsidRPr="00901032">
        <w:rPr>
          <w:rFonts w:ascii="Trebuchet MS" w:hAnsi="Trebuchet MS"/>
          <w:sz w:val="22"/>
          <w:szCs w:val="22"/>
          <w:lang w:val="en-GB"/>
        </w:rPr>
        <w:t>Важни точки на стрес</w:t>
      </w:r>
      <w:r w:rsidR="00DD5D4C">
        <w:rPr>
          <w:rFonts w:ascii="Trebuchet MS" w:hAnsi="Trebuchet MS"/>
          <w:sz w:val="22"/>
          <w:szCs w:val="22"/>
          <w:lang w:val="en-GB"/>
        </w:rPr>
        <w:t>:</w:t>
      </w:r>
    </w:p>
    <w:p w14:paraId="5791EC17" w14:textId="36B218E0" w:rsidR="00901032" w:rsidRPr="00901032" w:rsidRDefault="00901032" w:rsidP="00901032">
      <w:pPr>
        <w:pStyle w:val="ListParagraph"/>
        <w:numPr>
          <w:ilvl w:val="0"/>
          <w:numId w:val="45"/>
        </w:numPr>
        <w:spacing w:before="0" w:after="160" w:line="259" w:lineRule="auto"/>
        <w:rPr>
          <w:rFonts w:ascii="Trebuchet MS" w:hAnsi="Trebuchet MS"/>
          <w:sz w:val="22"/>
          <w:szCs w:val="22"/>
          <w:lang w:val="en-GB"/>
        </w:rPr>
      </w:pPr>
      <w:r w:rsidRPr="00901032">
        <w:rPr>
          <w:rFonts w:ascii="Trebuchet MS" w:hAnsi="Trebuchet MS"/>
          <w:sz w:val="22"/>
          <w:szCs w:val="22"/>
          <w:lang w:val="en-GB"/>
        </w:rPr>
        <w:t xml:space="preserve"> промени в земеползването (обезлесяване, урбанизация и др.), въздействие върху селското стопанство;</w:t>
      </w:r>
    </w:p>
    <w:p w14:paraId="141B0533" w14:textId="697108E9" w:rsidR="00901032" w:rsidRPr="00901032" w:rsidRDefault="00901032" w:rsidP="00901032">
      <w:pPr>
        <w:pStyle w:val="ListParagraph"/>
        <w:numPr>
          <w:ilvl w:val="0"/>
          <w:numId w:val="45"/>
        </w:numPr>
        <w:spacing w:before="0" w:after="160" w:line="259" w:lineRule="auto"/>
        <w:rPr>
          <w:rFonts w:ascii="Trebuchet MS" w:hAnsi="Trebuchet MS"/>
          <w:sz w:val="22"/>
          <w:szCs w:val="22"/>
          <w:lang w:val="en-GB"/>
        </w:rPr>
      </w:pPr>
      <w:r w:rsidRPr="00901032">
        <w:rPr>
          <w:rFonts w:ascii="Trebuchet MS" w:hAnsi="Trebuchet MS"/>
          <w:sz w:val="22"/>
          <w:szCs w:val="22"/>
          <w:lang w:val="en-GB"/>
        </w:rPr>
        <w:t>прекомерна експлоатация на природните ресурси;</w:t>
      </w:r>
    </w:p>
    <w:p w14:paraId="6BA33D02" w14:textId="429BB267" w:rsidR="00901032" w:rsidRPr="00901032" w:rsidRDefault="00901032" w:rsidP="00901032">
      <w:pPr>
        <w:pStyle w:val="ListParagraph"/>
        <w:numPr>
          <w:ilvl w:val="0"/>
          <w:numId w:val="45"/>
        </w:numPr>
        <w:spacing w:before="0" w:after="160" w:line="259" w:lineRule="auto"/>
        <w:rPr>
          <w:rFonts w:ascii="Trebuchet MS" w:hAnsi="Trebuchet MS"/>
          <w:sz w:val="22"/>
          <w:szCs w:val="22"/>
          <w:lang w:val="en-GB"/>
        </w:rPr>
      </w:pPr>
      <w:r w:rsidRPr="00901032">
        <w:rPr>
          <w:rFonts w:ascii="Trebuchet MS" w:hAnsi="Trebuchet MS"/>
          <w:sz w:val="22"/>
          <w:szCs w:val="22"/>
          <w:lang w:val="en-GB"/>
        </w:rPr>
        <w:t>неконтролирано съхранение на отпадъци, неконтролирани пожари и др.;</w:t>
      </w:r>
    </w:p>
    <w:p w14:paraId="70685A81" w14:textId="4D269E6F" w:rsidR="00901032" w:rsidRPr="00901032" w:rsidRDefault="00901032" w:rsidP="00901032">
      <w:pPr>
        <w:pStyle w:val="ListParagraph"/>
        <w:numPr>
          <w:ilvl w:val="0"/>
          <w:numId w:val="45"/>
        </w:numPr>
        <w:spacing w:before="0" w:after="160" w:line="259" w:lineRule="auto"/>
        <w:rPr>
          <w:rFonts w:ascii="Trebuchet MS" w:hAnsi="Trebuchet MS"/>
          <w:sz w:val="22"/>
          <w:szCs w:val="22"/>
          <w:lang w:val="en-GB"/>
        </w:rPr>
      </w:pPr>
      <w:r w:rsidRPr="00901032">
        <w:rPr>
          <w:rFonts w:ascii="Trebuchet MS" w:hAnsi="Trebuchet MS"/>
          <w:sz w:val="22"/>
          <w:szCs w:val="22"/>
          <w:lang w:val="en-GB"/>
        </w:rPr>
        <w:t>незаконна експлоатация, туризъм, строежи и бракониерство;</w:t>
      </w:r>
    </w:p>
    <w:p w14:paraId="6E64EC8A" w14:textId="5D98EC80" w:rsidR="00901032" w:rsidRPr="00901032" w:rsidRDefault="00901032" w:rsidP="00901032">
      <w:pPr>
        <w:pStyle w:val="ListParagraph"/>
        <w:numPr>
          <w:ilvl w:val="0"/>
          <w:numId w:val="45"/>
        </w:numPr>
        <w:spacing w:before="0" w:after="160" w:line="259" w:lineRule="auto"/>
        <w:rPr>
          <w:rFonts w:ascii="Trebuchet MS" w:hAnsi="Trebuchet MS"/>
          <w:sz w:val="22"/>
          <w:szCs w:val="22"/>
          <w:lang w:val="en-GB"/>
        </w:rPr>
      </w:pPr>
      <w:r w:rsidRPr="00901032">
        <w:rPr>
          <w:rFonts w:ascii="Trebuchet MS" w:hAnsi="Trebuchet MS"/>
          <w:sz w:val="22"/>
          <w:szCs w:val="22"/>
          <w:lang w:val="en-GB"/>
        </w:rPr>
        <w:t>липса на ясни институционални разпоредби, свързани с правата на собственост;</w:t>
      </w:r>
    </w:p>
    <w:p w14:paraId="2C1364CE" w14:textId="4EB5E515" w:rsidR="00BA136A" w:rsidRDefault="00901032" w:rsidP="00901032">
      <w:pPr>
        <w:pStyle w:val="ListParagraph"/>
        <w:numPr>
          <w:ilvl w:val="0"/>
          <w:numId w:val="45"/>
        </w:numPr>
        <w:spacing w:before="0" w:after="160" w:line="259" w:lineRule="auto"/>
        <w:rPr>
          <w:rFonts w:ascii="Trebuchet MS" w:hAnsi="Trebuchet MS"/>
          <w:sz w:val="22"/>
          <w:szCs w:val="22"/>
          <w:lang w:val="en-GB"/>
        </w:rPr>
      </w:pPr>
      <w:r w:rsidRPr="00901032">
        <w:rPr>
          <w:rFonts w:ascii="Trebuchet MS" w:hAnsi="Trebuchet MS"/>
          <w:sz w:val="22"/>
          <w:szCs w:val="22"/>
          <w:lang w:val="en-GB"/>
        </w:rPr>
        <w:t>липса на съвместна защита на природните ценности</w:t>
      </w:r>
      <w:r w:rsidR="00DD5D4C">
        <w:rPr>
          <w:rFonts w:ascii="Trebuchet MS" w:hAnsi="Trebuchet MS"/>
          <w:sz w:val="22"/>
          <w:szCs w:val="22"/>
          <w:lang w:val="en-GB"/>
        </w:rPr>
        <w:t>.</w:t>
      </w:r>
    </w:p>
    <w:p w14:paraId="7F0EEEA0" w14:textId="22B250F1" w:rsidR="00BA136A" w:rsidRDefault="00901032">
      <w:pPr>
        <w:spacing w:before="0" w:after="160" w:line="259" w:lineRule="auto"/>
        <w:rPr>
          <w:rFonts w:ascii="Trebuchet MS" w:hAnsi="Trebuchet MS"/>
          <w:b/>
          <w:sz w:val="22"/>
          <w:szCs w:val="22"/>
          <w:lang w:val="en-GB"/>
        </w:rPr>
      </w:pPr>
      <w:r w:rsidRPr="00901032">
        <w:rPr>
          <w:rFonts w:ascii="Trebuchet MS" w:hAnsi="Trebuchet MS"/>
          <w:b/>
          <w:sz w:val="22"/>
          <w:szCs w:val="22"/>
          <w:lang w:val="en-GB"/>
        </w:rPr>
        <w:t>Въздух и климатични промени</w:t>
      </w:r>
    </w:p>
    <w:p w14:paraId="7AE56E60" w14:textId="1247766A" w:rsidR="00BA136A" w:rsidRDefault="00901032">
      <w:pPr>
        <w:spacing w:before="0" w:after="160" w:line="259" w:lineRule="auto"/>
        <w:rPr>
          <w:rFonts w:ascii="Trebuchet MS" w:hAnsi="Trebuchet MS"/>
          <w:sz w:val="22"/>
          <w:szCs w:val="22"/>
          <w:lang w:val="en-GB"/>
        </w:rPr>
      </w:pPr>
      <w:r w:rsidRPr="00901032">
        <w:rPr>
          <w:rFonts w:ascii="Trebuchet MS" w:hAnsi="Trebuchet MS"/>
          <w:sz w:val="22"/>
          <w:szCs w:val="22"/>
          <w:lang w:val="en-GB"/>
        </w:rPr>
        <w:t>Замърсяването на въздуха в зоната на изпълнение на програмата Interreg VI-A Румъния-България представлява проблем, който трябва да бъде внимателно разгледан, тъй като настоящият анализ</w:t>
      </w:r>
      <w:r w:rsidRPr="00901032">
        <w:rPr>
          <w:rStyle w:val="FootnoteReference"/>
          <w:rFonts w:ascii="Trebuchet MS" w:hAnsi="Trebuchet MS"/>
          <w:sz w:val="22"/>
          <w:szCs w:val="22"/>
          <w:vertAlign w:val="baseline"/>
          <w:lang w:val="en-GB"/>
        </w:rPr>
        <w:t xml:space="preserve"> </w:t>
      </w:r>
      <w:r w:rsidR="00DD5D4C">
        <w:rPr>
          <w:rStyle w:val="FootnoteReference"/>
          <w:rFonts w:ascii="Trebuchet MS" w:hAnsi="Trebuchet MS"/>
          <w:sz w:val="22"/>
          <w:szCs w:val="22"/>
          <w:lang w:val="en-GB"/>
        </w:rPr>
        <w:footnoteReference w:id="29"/>
      </w:r>
      <w:r w:rsidR="00DD5D4C">
        <w:rPr>
          <w:rFonts w:ascii="Trebuchet MS" w:hAnsi="Trebuchet MS"/>
          <w:sz w:val="22"/>
          <w:szCs w:val="22"/>
          <w:lang w:val="en-GB"/>
        </w:rPr>
        <w:t xml:space="preserve"> </w:t>
      </w:r>
      <w:r w:rsidRPr="00901032">
        <w:rPr>
          <w:rFonts w:ascii="Trebuchet MS" w:hAnsi="Trebuchet MS"/>
          <w:sz w:val="22"/>
          <w:szCs w:val="22"/>
          <w:lang w:val="en-GB"/>
        </w:rPr>
        <w:t>разкрива предизвикателството на липсващите данни, което може да показва липса на мониторинг или прозрачност по отношение на качеството на въздуха, като добра отправна точка е наблюдението и осигуряването на наличност на данни</w:t>
      </w:r>
      <w:r w:rsidR="00DD5D4C">
        <w:rPr>
          <w:rFonts w:ascii="Trebuchet MS" w:hAnsi="Trebuchet MS"/>
          <w:sz w:val="22"/>
          <w:szCs w:val="22"/>
          <w:lang w:val="en-GB"/>
        </w:rPr>
        <w:t>.</w:t>
      </w:r>
    </w:p>
    <w:p w14:paraId="4EC85BA0" w14:textId="00721192" w:rsidR="00BA136A" w:rsidRDefault="00901032">
      <w:pPr>
        <w:spacing w:before="0" w:after="160" w:line="259" w:lineRule="auto"/>
        <w:rPr>
          <w:rFonts w:ascii="Trebuchet MS" w:hAnsi="Trebuchet MS"/>
          <w:sz w:val="22"/>
          <w:szCs w:val="22"/>
          <w:lang w:val="en-GB"/>
        </w:rPr>
      </w:pPr>
      <w:r w:rsidRPr="00901032">
        <w:rPr>
          <w:rFonts w:ascii="Trebuchet MS" w:hAnsi="Trebuchet MS"/>
          <w:sz w:val="22"/>
          <w:szCs w:val="22"/>
          <w:lang w:val="en-GB"/>
        </w:rPr>
        <w:t>През последните години бяха идентифицирани няколко аспекта, свързани с изменението на климата в областта на изпълнение, като например</w:t>
      </w:r>
      <w:r w:rsidRPr="00901032">
        <w:rPr>
          <w:rStyle w:val="FootnoteReference"/>
          <w:rFonts w:ascii="Trebuchet MS" w:hAnsi="Trebuchet MS"/>
          <w:sz w:val="22"/>
          <w:szCs w:val="22"/>
          <w:vertAlign w:val="baseline"/>
          <w:lang w:val="en-GB"/>
        </w:rPr>
        <w:t xml:space="preserve"> </w:t>
      </w:r>
      <w:r w:rsidR="00DD5D4C">
        <w:rPr>
          <w:rStyle w:val="FootnoteReference"/>
          <w:rFonts w:ascii="Trebuchet MS" w:hAnsi="Trebuchet MS"/>
          <w:sz w:val="22"/>
          <w:szCs w:val="22"/>
          <w:lang w:val="en-GB"/>
        </w:rPr>
        <w:footnoteReference w:id="30"/>
      </w:r>
      <w:r w:rsidR="00DD5D4C">
        <w:rPr>
          <w:rStyle w:val="FootnoteReference"/>
          <w:vertAlign w:val="baseline"/>
        </w:rPr>
        <w:t>:</w:t>
      </w:r>
      <w:r w:rsidR="00DD5D4C">
        <w:rPr>
          <w:rFonts w:ascii="Trebuchet MS" w:hAnsi="Trebuchet MS"/>
          <w:sz w:val="22"/>
          <w:szCs w:val="22"/>
          <w:lang w:val="en-GB"/>
        </w:rPr>
        <w:t xml:space="preserve"> </w:t>
      </w:r>
      <w:r w:rsidRPr="00901032">
        <w:rPr>
          <w:rFonts w:ascii="Trebuchet MS" w:hAnsi="Trebuchet MS"/>
          <w:sz w:val="22"/>
          <w:szCs w:val="22"/>
          <w:lang w:val="en-GB"/>
        </w:rPr>
        <w:t>повишаване на средната годишна температура (с повече от 3,6◦ на двата бряга на Дунав), засушавания (със сериозни последици в селскостопанския сектор, който представлява най-важният икономически сектор в района; често води до процес на опустиняване), торнадо събития (особено в окръг Констанца), крайбрежна ерозия, емисии на парникови газове и др</w:t>
      </w:r>
      <w:r w:rsidR="00DD5D4C">
        <w:rPr>
          <w:rFonts w:ascii="Trebuchet MS" w:hAnsi="Trebuchet MS"/>
          <w:sz w:val="22"/>
          <w:szCs w:val="22"/>
          <w:lang w:val="en-GB"/>
        </w:rPr>
        <w:t>.</w:t>
      </w:r>
    </w:p>
    <w:p w14:paraId="776FE19D" w14:textId="2488D4EF" w:rsidR="00BA136A" w:rsidRDefault="00901032">
      <w:pPr>
        <w:spacing w:before="0" w:after="160" w:line="259" w:lineRule="auto"/>
        <w:rPr>
          <w:rFonts w:ascii="Trebuchet MS" w:hAnsi="Trebuchet MS"/>
          <w:sz w:val="22"/>
          <w:szCs w:val="22"/>
          <w:lang w:val="en-GB"/>
        </w:rPr>
      </w:pPr>
      <w:r w:rsidRPr="00901032">
        <w:rPr>
          <w:rFonts w:ascii="Trebuchet MS" w:hAnsi="Trebuchet MS"/>
          <w:sz w:val="22"/>
          <w:szCs w:val="22"/>
          <w:lang w:val="en-GB"/>
        </w:rPr>
        <w:t>Важни точки на стрес</w:t>
      </w:r>
      <w:r w:rsidR="00DD5D4C">
        <w:rPr>
          <w:rFonts w:ascii="Trebuchet MS" w:hAnsi="Trebuchet MS"/>
          <w:sz w:val="22"/>
          <w:szCs w:val="22"/>
          <w:lang w:val="en-GB"/>
        </w:rPr>
        <w:t>:</w:t>
      </w:r>
    </w:p>
    <w:p w14:paraId="39F2A6D9" w14:textId="702CAB0F" w:rsidR="00901032" w:rsidRPr="00901032" w:rsidRDefault="00901032" w:rsidP="00901032">
      <w:pPr>
        <w:pStyle w:val="ListParagraph"/>
        <w:numPr>
          <w:ilvl w:val="0"/>
          <w:numId w:val="45"/>
        </w:numPr>
        <w:spacing w:before="0" w:after="160" w:line="259" w:lineRule="auto"/>
        <w:rPr>
          <w:rFonts w:ascii="Trebuchet MS" w:hAnsi="Trebuchet MS"/>
          <w:sz w:val="22"/>
          <w:szCs w:val="22"/>
          <w:lang w:val="en-GB"/>
        </w:rPr>
      </w:pPr>
      <w:r w:rsidRPr="00901032">
        <w:rPr>
          <w:rFonts w:ascii="Trebuchet MS" w:hAnsi="Trebuchet MS"/>
          <w:sz w:val="22"/>
          <w:szCs w:val="22"/>
          <w:lang w:val="en-GB"/>
        </w:rPr>
        <w:t>недостатъчна инфраструктура и управление, свързани с качеството на въздуха;</w:t>
      </w:r>
    </w:p>
    <w:p w14:paraId="2CF7A927" w14:textId="7CAB416D" w:rsidR="00901032" w:rsidRPr="00901032" w:rsidRDefault="00901032" w:rsidP="00901032">
      <w:pPr>
        <w:pStyle w:val="ListParagraph"/>
        <w:numPr>
          <w:ilvl w:val="0"/>
          <w:numId w:val="45"/>
        </w:numPr>
        <w:spacing w:before="0" w:after="160" w:line="259" w:lineRule="auto"/>
        <w:rPr>
          <w:rFonts w:ascii="Trebuchet MS" w:hAnsi="Trebuchet MS"/>
          <w:sz w:val="22"/>
          <w:szCs w:val="22"/>
          <w:lang w:val="en-GB"/>
        </w:rPr>
      </w:pPr>
      <w:r w:rsidRPr="00901032">
        <w:rPr>
          <w:rFonts w:ascii="Trebuchet MS" w:hAnsi="Trebuchet MS"/>
          <w:sz w:val="22"/>
          <w:szCs w:val="22"/>
          <w:lang w:val="en-GB"/>
        </w:rPr>
        <w:t>Промени в климатичните параметри, нарастващи екстремни метеорологични явления, причиняващи нарастваща вероятност от природни опасности (суши, наводнения, свлачища, торнадо събития, крайбрежна ерозия и др.);</w:t>
      </w:r>
    </w:p>
    <w:p w14:paraId="7EE4FEC5" w14:textId="50F9F0DA" w:rsidR="00BA136A" w:rsidRDefault="00901032" w:rsidP="00901032">
      <w:pPr>
        <w:pStyle w:val="ListParagraph"/>
        <w:numPr>
          <w:ilvl w:val="0"/>
          <w:numId w:val="45"/>
        </w:numPr>
        <w:spacing w:before="0" w:after="160" w:line="259" w:lineRule="auto"/>
        <w:rPr>
          <w:rFonts w:ascii="Trebuchet MS" w:hAnsi="Trebuchet MS"/>
          <w:sz w:val="22"/>
          <w:szCs w:val="22"/>
          <w:lang w:val="en-GB"/>
        </w:rPr>
      </w:pPr>
      <w:r w:rsidRPr="00901032">
        <w:rPr>
          <w:rFonts w:ascii="Trebuchet MS" w:hAnsi="Trebuchet MS"/>
          <w:sz w:val="22"/>
          <w:szCs w:val="22"/>
          <w:lang w:val="en-GB"/>
        </w:rPr>
        <w:t>Липса на съвместна инфраструктура за управление на бедствия</w:t>
      </w:r>
      <w:r w:rsidR="00DD5D4C">
        <w:rPr>
          <w:rFonts w:ascii="Trebuchet MS" w:hAnsi="Trebuchet MS"/>
          <w:sz w:val="22"/>
          <w:szCs w:val="22"/>
          <w:lang w:val="en-GB"/>
        </w:rPr>
        <w:t>.</w:t>
      </w:r>
    </w:p>
    <w:p w14:paraId="320ED6B6" w14:textId="724E0D27" w:rsidR="00BA136A" w:rsidRPr="00901032" w:rsidRDefault="00901032">
      <w:pPr>
        <w:spacing w:before="0" w:after="160" w:line="259" w:lineRule="auto"/>
        <w:rPr>
          <w:rFonts w:ascii="Trebuchet MS" w:hAnsi="Trebuchet MS"/>
          <w:b/>
          <w:sz w:val="22"/>
          <w:szCs w:val="22"/>
          <w:lang w:val="en-GB"/>
        </w:rPr>
      </w:pPr>
      <w:r w:rsidRPr="00901032">
        <w:rPr>
          <w:rFonts w:ascii="Trebuchet MS" w:hAnsi="Trebuchet MS"/>
          <w:b/>
          <w:sz w:val="22"/>
          <w:szCs w:val="22"/>
          <w:lang w:val="en-GB"/>
        </w:rPr>
        <w:t>Използване на почвата и земята</w:t>
      </w:r>
    </w:p>
    <w:p w14:paraId="06B5D6DA" w14:textId="77777777" w:rsidR="00ED20B7" w:rsidRPr="00ED20B7" w:rsidRDefault="00ED20B7" w:rsidP="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Според Европейския център за данни за почвите</w:t>
      </w:r>
      <w:r w:rsidRPr="00ED20B7">
        <w:rPr>
          <w:rStyle w:val="FootnoteReference"/>
          <w:rFonts w:ascii="Trebuchet MS" w:hAnsi="Trebuchet MS"/>
          <w:sz w:val="22"/>
          <w:szCs w:val="22"/>
          <w:vertAlign w:val="baseline"/>
          <w:lang w:val="en-GB"/>
        </w:rPr>
        <w:t xml:space="preserve"> </w:t>
      </w:r>
      <w:r w:rsidR="00DD5D4C">
        <w:rPr>
          <w:rStyle w:val="FootnoteReference"/>
          <w:rFonts w:ascii="Trebuchet MS" w:hAnsi="Trebuchet MS"/>
          <w:sz w:val="22"/>
          <w:szCs w:val="22"/>
          <w:lang w:val="en-GB"/>
        </w:rPr>
        <w:footnoteReference w:id="31"/>
      </w:r>
      <w:r w:rsidR="00DD5D4C">
        <w:rPr>
          <w:rFonts w:ascii="Trebuchet MS" w:hAnsi="Trebuchet MS"/>
          <w:sz w:val="22"/>
          <w:szCs w:val="22"/>
          <w:lang w:val="en-GB"/>
        </w:rPr>
        <w:t xml:space="preserve">, </w:t>
      </w:r>
      <w:r w:rsidRPr="00ED20B7">
        <w:rPr>
          <w:rFonts w:ascii="Trebuchet MS" w:hAnsi="Trebuchet MS"/>
          <w:sz w:val="22"/>
          <w:szCs w:val="22"/>
          <w:lang w:val="en-GB"/>
        </w:rPr>
        <w:t>рискът от свлачище е по-нисък на румънската граница в сравнение с българската, където има хълмисти и платови области, съответстващи на по-голяма надморска височина. Трансграничната зона Interreg VI-A RO-BG представлява сравнима степен на податливост на свлачища, както прави южната част на Европа.</w:t>
      </w:r>
    </w:p>
    <w:p w14:paraId="55093F75" w14:textId="090011A9" w:rsidR="00BA136A" w:rsidRDefault="00ED20B7" w:rsidP="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Язовирните отпадъци и депата също могат да бъдат засегнати от свлачищата в района, което води до смърт и замърсяване на почви, повърхностни води и подземни води, така че е важен въпрос, който трябва да бъде анализиран през следващия програмен период</w:t>
      </w:r>
      <w:r w:rsidR="00DD5D4C">
        <w:rPr>
          <w:rFonts w:ascii="Trebuchet MS" w:hAnsi="Trebuchet MS"/>
          <w:sz w:val="22"/>
          <w:szCs w:val="22"/>
          <w:lang w:val="en-GB"/>
        </w:rPr>
        <w:t>.</w:t>
      </w:r>
    </w:p>
    <w:p w14:paraId="5ED445F1" w14:textId="6C933E56" w:rsidR="00BA136A" w:rsidRDefault="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Важни точки на стрес</w:t>
      </w:r>
      <w:r w:rsidR="00DD5D4C">
        <w:rPr>
          <w:rFonts w:ascii="Trebuchet MS" w:hAnsi="Trebuchet MS"/>
          <w:sz w:val="22"/>
          <w:szCs w:val="22"/>
          <w:lang w:val="en-GB"/>
        </w:rPr>
        <w:t>:</w:t>
      </w:r>
    </w:p>
    <w:p w14:paraId="01FD2586" w14:textId="57ECD087" w:rsidR="00ED20B7" w:rsidRPr="00ED20B7" w:rsidRDefault="00ED20B7" w:rsidP="00ED20B7">
      <w:pPr>
        <w:pStyle w:val="ListParagraph"/>
        <w:numPr>
          <w:ilvl w:val="0"/>
          <w:numId w:val="45"/>
        </w:numPr>
        <w:spacing w:before="0" w:after="160" w:line="259" w:lineRule="auto"/>
        <w:rPr>
          <w:rFonts w:ascii="Trebuchet MS" w:hAnsi="Trebuchet MS"/>
          <w:sz w:val="22"/>
          <w:szCs w:val="22"/>
          <w:lang w:val="en-GB"/>
        </w:rPr>
      </w:pPr>
      <w:r>
        <w:rPr>
          <w:rFonts w:ascii="Trebuchet MS" w:hAnsi="Trebuchet MS"/>
          <w:sz w:val="22"/>
          <w:szCs w:val="22"/>
          <w:lang w:val="en-GB"/>
        </w:rPr>
        <w:t>o</w:t>
      </w:r>
      <w:r w:rsidRPr="00ED20B7">
        <w:rPr>
          <w:rFonts w:ascii="Trebuchet MS" w:hAnsi="Trebuchet MS"/>
          <w:sz w:val="22"/>
          <w:szCs w:val="22"/>
          <w:lang w:val="en-GB"/>
        </w:rPr>
        <w:t>замърсяване на почвата;</w:t>
      </w:r>
    </w:p>
    <w:p w14:paraId="67953C13" w14:textId="33089D77" w:rsidR="00ED20B7" w:rsidRPr="00ED20B7"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деградация на почвата;</w:t>
      </w:r>
    </w:p>
    <w:p w14:paraId="6869D7F0" w14:textId="0EC32E06" w:rsidR="00BA136A"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намаляване на производителността на земеделските земи поради по-честите и по-дълги периоди на засушаване</w:t>
      </w:r>
      <w:r w:rsidR="00DD5D4C">
        <w:rPr>
          <w:rFonts w:ascii="Trebuchet MS" w:hAnsi="Trebuchet MS"/>
          <w:sz w:val="22"/>
          <w:szCs w:val="22"/>
          <w:lang w:val="en-GB"/>
        </w:rPr>
        <w:t>.</w:t>
      </w:r>
    </w:p>
    <w:p w14:paraId="460F8646" w14:textId="77777777" w:rsidR="00ED20B7" w:rsidRDefault="00ED20B7">
      <w:pPr>
        <w:spacing w:before="0" w:after="160" w:line="259" w:lineRule="auto"/>
        <w:rPr>
          <w:rFonts w:ascii="Trebuchet MS" w:hAnsi="Trebuchet MS"/>
          <w:b/>
          <w:sz w:val="22"/>
          <w:szCs w:val="22"/>
          <w:lang w:val="en-GB"/>
        </w:rPr>
      </w:pPr>
      <w:r w:rsidRPr="00ED20B7">
        <w:rPr>
          <w:rFonts w:ascii="Trebuchet MS" w:hAnsi="Trebuchet MS"/>
          <w:b/>
          <w:sz w:val="22"/>
          <w:szCs w:val="22"/>
          <w:lang w:val="en-GB"/>
        </w:rPr>
        <w:t>Води (повърхностни и подземни води)</w:t>
      </w:r>
    </w:p>
    <w:p w14:paraId="47CEDEBA" w14:textId="6ABE3E74" w:rsidR="00BA136A" w:rsidRDefault="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Според данни на Евростат, в трансграничната зона Interreg VI-A RO-BG оборудването и инфраструктурните системи по отношение на водоснабдяването и отпадъчните води са недостатъчни в сравнение с други региони на Европа. В зоната на изпълнение отпадъчните води от домакинствата и промишлеността представляват силен натиск върху водната среда поради натоварванията с органични вещества и хранителни вещества, както и опасни вещества</w:t>
      </w:r>
      <w:r w:rsidR="00DD5D4C">
        <w:rPr>
          <w:rFonts w:ascii="Trebuchet MS" w:hAnsi="Trebuchet MS"/>
          <w:sz w:val="22"/>
          <w:szCs w:val="22"/>
          <w:lang w:val="en-GB"/>
        </w:rPr>
        <w:t>.</w:t>
      </w:r>
      <w:r w:rsidR="00DD5D4C">
        <w:rPr>
          <w:rStyle w:val="FootnoteReference"/>
          <w:rFonts w:ascii="Trebuchet MS" w:hAnsi="Trebuchet MS"/>
          <w:sz w:val="22"/>
          <w:szCs w:val="22"/>
          <w:lang w:val="en-GB"/>
        </w:rPr>
        <w:footnoteReference w:id="32"/>
      </w:r>
    </w:p>
    <w:p w14:paraId="66434F13" w14:textId="0ED09F60" w:rsidR="00BA136A" w:rsidRDefault="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Важни точки на стрес</w:t>
      </w:r>
      <w:r w:rsidR="00DD5D4C">
        <w:rPr>
          <w:rFonts w:ascii="Trebuchet MS" w:hAnsi="Trebuchet MS"/>
          <w:sz w:val="22"/>
          <w:szCs w:val="22"/>
          <w:lang w:val="en-GB"/>
        </w:rPr>
        <w:t>:</w:t>
      </w:r>
    </w:p>
    <w:p w14:paraId="6C1BD052" w14:textId="686C7E24" w:rsidR="00ED20B7" w:rsidRPr="00ED20B7"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липса на адекватна инфраструктура за събиране и пречистване на отпадъчни води;</w:t>
      </w:r>
    </w:p>
    <w:p w14:paraId="0213D2CD" w14:textId="28E15AFE" w:rsidR="00ED20B7" w:rsidRPr="00ED20B7"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замърсяване на повърхностни и подземни води (органични, хранителни, опасни вещества);</w:t>
      </w:r>
    </w:p>
    <w:p w14:paraId="3896D473" w14:textId="2C347C4C" w:rsidR="00BA136A"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Хидроморфологични изменения (прекъсване на непрекъснатостта на реките и местообитанията, прекъсване на връзките със съседни заливни зони / влажни зони, хидрологична промяна)</w:t>
      </w:r>
      <w:r w:rsidR="00DD5D4C">
        <w:rPr>
          <w:rFonts w:ascii="Trebuchet MS" w:hAnsi="Trebuchet MS"/>
          <w:sz w:val="22"/>
          <w:szCs w:val="22"/>
          <w:lang w:val="en-GB"/>
        </w:rPr>
        <w:t>.</w:t>
      </w:r>
    </w:p>
    <w:p w14:paraId="0D610BFC" w14:textId="257B3D47" w:rsidR="00BA136A" w:rsidRPr="00ED20B7" w:rsidRDefault="00ED20B7">
      <w:pPr>
        <w:spacing w:before="0" w:after="160" w:line="259" w:lineRule="auto"/>
        <w:rPr>
          <w:rFonts w:ascii="Trebuchet MS" w:hAnsi="Trebuchet MS"/>
          <w:b/>
          <w:sz w:val="22"/>
          <w:szCs w:val="22"/>
          <w:lang w:val="en-GB"/>
        </w:rPr>
      </w:pPr>
      <w:r w:rsidRPr="00ED20B7">
        <w:rPr>
          <w:rFonts w:ascii="Trebuchet MS" w:hAnsi="Trebuchet MS"/>
          <w:b/>
          <w:sz w:val="22"/>
          <w:szCs w:val="22"/>
          <w:lang w:val="en-GB"/>
        </w:rPr>
        <w:t>Ландшафт и земно покритие</w:t>
      </w:r>
      <w:r w:rsidR="00DD5D4C" w:rsidRPr="00ED20B7">
        <w:rPr>
          <w:rFonts w:ascii="Trebuchet MS" w:hAnsi="Trebuchet MS"/>
          <w:b/>
          <w:sz w:val="22"/>
          <w:szCs w:val="22"/>
          <w:lang w:val="en-GB"/>
        </w:rPr>
        <w:t xml:space="preserve"> </w:t>
      </w:r>
    </w:p>
    <w:p w14:paraId="5F156B9B" w14:textId="075DAF0F" w:rsidR="00BA136A" w:rsidRDefault="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Специфичността на зоната за изпълнение се дава от наличието на речна мрежа с висока плътност и нейния заливен пейзаж. Що се отнася до земната покривка, селското стопанство остава традиционен сектор както в Румъния, така и в България, с голямо въздействие върху икономическите сектори на двете страни</w:t>
      </w:r>
      <w:r w:rsidR="00DD5D4C">
        <w:rPr>
          <w:rFonts w:ascii="Trebuchet MS" w:hAnsi="Trebuchet MS"/>
          <w:sz w:val="22"/>
          <w:szCs w:val="22"/>
          <w:lang w:val="en-GB"/>
        </w:rPr>
        <w:t xml:space="preserve">. </w:t>
      </w:r>
    </w:p>
    <w:p w14:paraId="53CE07D4" w14:textId="7F009FF9" w:rsidR="00BA136A" w:rsidRDefault="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Важни точки на стрес</w:t>
      </w:r>
      <w:r w:rsidR="00DD5D4C">
        <w:rPr>
          <w:rFonts w:ascii="Trebuchet MS" w:hAnsi="Trebuchet MS"/>
          <w:sz w:val="22"/>
          <w:szCs w:val="22"/>
          <w:lang w:val="en-GB"/>
        </w:rPr>
        <w:t>:</w:t>
      </w:r>
    </w:p>
    <w:p w14:paraId="6E0DDCD1" w14:textId="0CDD3306" w:rsidR="00ED20B7" w:rsidRPr="00ED20B7"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промени в земеползването (незаконна сеч в двете страни);</w:t>
      </w:r>
    </w:p>
    <w:p w14:paraId="24DD2A59" w14:textId="1CFB1BDD" w:rsidR="00ED20B7" w:rsidRPr="00ED20B7"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 xml:space="preserve"> прекомерна експлоатация на природните ресурси от промишлеността и селското стопанство;</w:t>
      </w:r>
    </w:p>
    <w:p w14:paraId="1DC1234F" w14:textId="6868A6FA" w:rsidR="00BA136A"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липса на трансфер на информация и образование за екосистемите и ценностите / липса на прилагане на съвместни мерки, свързани с опазването и промоцията на ландшафта</w:t>
      </w:r>
      <w:r w:rsidR="00DD5D4C">
        <w:rPr>
          <w:rFonts w:ascii="Trebuchet MS" w:hAnsi="Trebuchet MS"/>
          <w:sz w:val="22"/>
          <w:szCs w:val="22"/>
          <w:lang w:val="en-GB"/>
        </w:rPr>
        <w:t>.</w:t>
      </w:r>
    </w:p>
    <w:p w14:paraId="15744C91" w14:textId="73CCD08D" w:rsidR="00BA136A" w:rsidRDefault="00ED20B7">
      <w:pPr>
        <w:spacing w:before="0" w:after="160" w:line="259" w:lineRule="auto"/>
        <w:rPr>
          <w:lang w:val="en-GB"/>
        </w:rPr>
      </w:pPr>
      <w:r w:rsidRPr="00ED20B7">
        <w:rPr>
          <w:rFonts w:ascii="Trebuchet MS" w:hAnsi="Trebuchet MS"/>
          <w:b/>
          <w:sz w:val="22"/>
          <w:szCs w:val="22"/>
          <w:lang w:val="en-GB"/>
        </w:rPr>
        <w:t>Материални активи, културно наследство</w:t>
      </w:r>
    </w:p>
    <w:p w14:paraId="29AA195D" w14:textId="56941E1D" w:rsidR="00BA136A" w:rsidRDefault="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Важно е да се поддържа общо културно наследство, традиции и история, тъй като е добре известно, че икономическите, технологичните, социалните и политическите промени в Дунавския регион доведоха до намаляване на това, което се отнася до традиционните знания, обичаи и ценности, запазени заедно вековете</w:t>
      </w:r>
      <w:r w:rsidR="00DD5D4C">
        <w:rPr>
          <w:rFonts w:ascii="Trebuchet MS" w:hAnsi="Trebuchet MS"/>
          <w:sz w:val="22"/>
          <w:szCs w:val="22"/>
          <w:lang w:val="en-GB"/>
        </w:rPr>
        <w:t xml:space="preserve">. </w:t>
      </w:r>
    </w:p>
    <w:p w14:paraId="7D9BD195" w14:textId="5650D091" w:rsidR="00BA136A" w:rsidRDefault="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Важни точки на стрес</w:t>
      </w:r>
      <w:r w:rsidR="00DD5D4C">
        <w:rPr>
          <w:rFonts w:ascii="Trebuchet MS" w:hAnsi="Trebuchet MS"/>
          <w:sz w:val="22"/>
          <w:szCs w:val="22"/>
          <w:lang w:val="en-GB"/>
        </w:rPr>
        <w:t>:</w:t>
      </w:r>
    </w:p>
    <w:p w14:paraId="4DFDB894" w14:textId="11DABFC8" w:rsidR="00ED20B7" w:rsidRPr="00ED20B7"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деградация на традиционните ценности;</w:t>
      </w:r>
    </w:p>
    <w:p w14:paraId="199ED199" w14:textId="0FFC11E8" w:rsidR="00ED20B7" w:rsidRPr="00ED20B7"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недостатъчна инфраструктура и управление, свързани с общо културно наследство, традиции, история;</w:t>
      </w:r>
    </w:p>
    <w:p w14:paraId="50271171" w14:textId="5E73D686" w:rsidR="00BA136A"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липса на трансфер на знания към жителите, туристите - за насърчаване чрез устойчив туризъм</w:t>
      </w:r>
      <w:r w:rsidR="00DD5D4C">
        <w:rPr>
          <w:rFonts w:ascii="Trebuchet MS" w:hAnsi="Trebuchet MS"/>
          <w:sz w:val="22"/>
          <w:szCs w:val="22"/>
          <w:lang w:val="en-GB"/>
        </w:rPr>
        <w:t>.</w:t>
      </w:r>
    </w:p>
    <w:p w14:paraId="05D50D1F" w14:textId="57C9BA92" w:rsidR="00BA136A" w:rsidRDefault="00ED20B7">
      <w:pPr>
        <w:spacing w:before="0" w:after="160" w:line="259" w:lineRule="auto"/>
        <w:rPr>
          <w:lang w:val="en-GB"/>
        </w:rPr>
      </w:pPr>
      <w:r w:rsidRPr="00ED20B7">
        <w:rPr>
          <w:rFonts w:ascii="Trebuchet MS" w:hAnsi="Trebuchet MS"/>
          <w:b/>
          <w:sz w:val="22"/>
          <w:szCs w:val="22"/>
          <w:lang w:val="en-GB"/>
        </w:rPr>
        <w:t>Население и човешко здраве</w:t>
      </w:r>
    </w:p>
    <w:p w14:paraId="59651568" w14:textId="5BEA4742" w:rsidR="00BA136A" w:rsidRDefault="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Има няколко аспекта на загриженост в рамките на ТГС, що се отнася до населението и човешкото здраве</w:t>
      </w:r>
      <w:r w:rsidR="00DD5D4C">
        <w:rPr>
          <w:rFonts w:ascii="Trebuchet MS" w:hAnsi="Trebuchet MS"/>
          <w:sz w:val="22"/>
          <w:szCs w:val="22"/>
          <w:lang w:val="en-GB"/>
        </w:rPr>
        <w:t>:</w:t>
      </w:r>
    </w:p>
    <w:p w14:paraId="563482B7" w14:textId="30201BD9" w:rsidR="00ED20B7" w:rsidRPr="00ED20B7" w:rsidRDefault="00ED20B7" w:rsidP="00ED20B7">
      <w:pPr>
        <w:pStyle w:val="ListParagraph"/>
        <w:numPr>
          <w:ilvl w:val="0"/>
          <w:numId w:val="46"/>
        </w:numPr>
        <w:spacing w:before="0" w:after="160" w:line="259" w:lineRule="auto"/>
        <w:rPr>
          <w:rFonts w:ascii="Trebuchet MS" w:hAnsi="Trebuchet MS"/>
          <w:sz w:val="22"/>
          <w:szCs w:val="22"/>
          <w:lang w:val="en-GB"/>
        </w:rPr>
      </w:pPr>
      <w:r w:rsidRPr="00ED20B7">
        <w:rPr>
          <w:rFonts w:ascii="Trebuchet MS" w:hAnsi="Trebuchet MS"/>
          <w:sz w:val="22"/>
          <w:szCs w:val="22"/>
          <w:lang w:val="en-GB"/>
        </w:rPr>
        <w:t>Румъния и България регистрират най-голям брой граждани в риск от бедност и социално изключване в ЕС;</w:t>
      </w:r>
    </w:p>
    <w:p w14:paraId="3787947A" w14:textId="5AD913BF" w:rsidR="00ED20B7" w:rsidRPr="00ED20B7" w:rsidRDefault="00ED20B7" w:rsidP="00ED20B7">
      <w:pPr>
        <w:pStyle w:val="ListParagraph"/>
        <w:numPr>
          <w:ilvl w:val="0"/>
          <w:numId w:val="46"/>
        </w:numPr>
        <w:spacing w:before="0" w:after="160" w:line="259" w:lineRule="auto"/>
        <w:rPr>
          <w:rFonts w:ascii="Trebuchet MS" w:hAnsi="Trebuchet MS"/>
          <w:sz w:val="22"/>
          <w:szCs w:val="22"/>
          <w:lang w:val="en-GB"/>
        </w:rPr>
      </w:pPr>
      <w:r w:rsidRPr="00ED20B7">
        <w:rPr>
          <w:rFonts w:ascii="Trebuchet MS" w:hAnsi="Trebuchet MS"/>
          <w:sz w:val="22"/>
          <w:szCs w:val="22"/>
          <w:lang w:val="en-GB"/>
        </w:rPr>
        <w:t>Популацията на училищата и броят на учениците намаляват през 2012-2018 г., в трансграничната зона Interreg VI-A RO-BG;</w:t>
      </w:r>
    </w:p>
    <w:p w14:paraId="2764963B" w14:textId="54D75DE7" w:rsidR="00BA136A" w:rsidRDefault="00ED20B7" w:rsidP="00ED20B7">
      <w:pPr>
        <w:pStyle w:val="ListParagraph"/>
        <w:numPr>
          <w:ilvl w:val="0"/>
          <w:numId w:val="46"/>
        </w:numPr>
        <w:spacing w:before="0" w:after="160" w:line="259" w:lineRule="auto"/>
        <w:rPr>
          <w:rFonts w:ascii="Trebuchet MS" w:hAnsi="Trebuchet MS"/>
          <w:sz w:val="22"/>
          <w:szCs w:val="22"/>
          <w:lang w:val="en-GB"/>
        </w:rPr>
      </w:pPr>
      <w:r w:rsidRPr="00ED20B7">
        <w:rPr>
          <w:rFonts w:ascii="Trebuchet MS" w:hAnsi="Trebuchet MS"/>
          <w:sz w:val="22"/>
          <w:szCs w:val="22"/>
          <w:lang w:val="en-GB"/>
        </w:rPr>
        <w:t>Що се отнася до предоставянето на здравни услуги, в румънската трансгранична зона болниците са по-широко разпръснати по цялата територия и са по-достъпни за повече райони, но инфраструктурата и персоналът са по-пренаселени, докато в България, въпреки че болниците са разпределени в по-малко градски центрове, има повече болнични легла на 1000 жители и лекарите имат по-малко назначени пациенти</w:t>
      </w:r>
      <w:r w:rsidR="00DD5D4C">
        <w:rPr>
          <w:rFonts w:ascii="Trebuchet MS" w:hAnsi="Trebuchet MS"/>
          <w:sz w:val="22"/>
          <w:szCs w:val="22"/>
          <w:lang w:val="en-GB"/>
        </w:rPr>
        <w:t>.</w:t>
      </w:r>
    </w:p>
    <w:p w14:paraId="58E40E14" w14:textId="04F9BB37" w:rsidR="00BA136A" w:rsidRDefault="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Важни точки на стрес</w:t>
      </w:r>
      <w:r w:rsidR="00DD5D4C">
        <w:rPr>
          <w:rFonts w:ascii="Trebuchet MS" w:hAnsi="Trebuchet MS"/>
          <w:sz w:val="22"/>
          <w:szCs w:val="22"/>
          <w:lang w:val="en-GB"/>
        </w:rPr>
        <w:t>:</w:t>
      </w:r>
    </w:p>
    <w:p w14:paraId="389664A9" w14:textId="1352D36F" w:rsidR="00ED20B7" w:rsidRPr="00ED20B7"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недостатъчна комунална и ИКТ инфраструктура;</w:t>
      </w:r>
    </w:p>
    <w:p w14:paraId="7CA07611" w14:textId="6B860497" w:rsidR="00ED20B7" w:rsidRPr="00ED20B7"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липса на адекватна здравна и социална инфраструктура;</w:t>
      </w:r>
    </w:p>
    <w:p w14:paraId="32DE5FBD" w14:textId="5849C11B" w:rsidR="00ED20B7" w:rsidRPr="00ED20B7"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риск от бедност;</w:t>
      </w:r>
    </w:p>
    <w:p w14:paraId="250F6062" w14:textId="2081FB9B" w:rsidR="00BA136A"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липса на ефективни образователни програми по отношение на здравословния начин на живот</w:t>
      </w:r>
      <w:r w:rsidR="00DD5D4C">
        <w:rPr>
          <w:rFonts w:ascii="Trebuchet MS" w:hAnsi="Trebuchet MS"/>
          <w:sz w:val="22"/>
          <w:szCs w:val="22"/>
          <w:lang w:val="en-GB"/>
        </w:rPr>
        <w:t>.</w:t>
      </w:r>
    </w:p>
    <w:p w14:paraId="59F15941" w14:textId="4CF1BF7A" w:rsidR="00BA136A" w:rsidRPr="00E14668" w:rsidRDefault="00ED20B7">
      <w:pPr>
        <w:spacing w:before="0" w:after="160" w:line="259" w:lineRule="auto"/>
        <w:rPr>
          <w:rFonts w:ascii="Trebuchet MS" w:hAnsi="Trebuchet MS"/>
          <w:b/>
          <w:sz w:val="22"/>
          <w:szCs w:val="22"/>
          <w:lang w:val="en-GB"/>
        </w:rPr>
      </w:pPr>
      <w:r w:rsidRPr="00ED20B7">
        <w:rPr>
          <w:rFonts w:ascii="Trebuchet MS" w:hAnsi="Trebuchet MS"/>
          <w:b/>
          <w:sz w:val="22"/>
          <w:szCs w:val="22"/>
          <w:lang w:val="en-GB"/>
        </w:rPr>
        <w:t>Кръгова икономика</w:t>
      </w:r>
    </w:p>
    <w:p w14:paraId="1AFA01A9" w14:textId="0F3CD5D2" w:rsidR="00BA136A" w:rsidRDefault="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Един от най-чувствителните въпроси в трансграничната зона Interreg VI-A RO-BG е представен от управлението на отпадъците, въпреки официалния напредък, регистриран и в двете страни в резултат на приемането на националните планове за управление на отпадъците</w:t>
      </w:r>
      <w:r w:rsidR="00DD5D4C">
        <w:rPr>
          <w:rFonts w:ascii="Trebuchet MS" w:hAnsi="Trebuchet MS"/>
          <w:sz w:val="22"/>
          <w:szCs w:val="22"/>
          <w:lang w:val="en-GB"/>
        </w:rPr>
        <w:t>:</w:t>
      </w:r>
    </w:p>
    <w:p w14:paraId="7A4B0172" w14:textId="77777777" w:rsidR="00ED20B7" w:rsidRPr="00ED20B7" w:rsidRDefault="00ED20B7" w:rsidP="00ED20B7">
      <w:pPr>
        <w:pStyle w:val="ListParagraph"/>
        <w:numPr>
          <w:ilvl w:val="0"/>
          <w:numId w:val="47"/>
        </w:numPr>
        <w:spacing w:before="0" w:after="160" w:line="259" w:lineRule="auto"/>
        <w:rPr>
          <w:rFonts w:ascii="Trebuchet MS" w:hAnsi="Trebuchet MS"/>
          <w:sz w:val="22"/>
          <w:szCs w:val="22"/>
          <w:lang w:val="en-GB"/>
        </w:rPr>
      </w:pPr>
      <w:r w:rsidRPr="00ED20B7">
        <w:rPr>
          <w:rFonts w:ascii="Trebuchet MS" w:hAnsi="Trebuchet MS"/>
          <w:sz w:val="22"/>
          <w:szCs w:val="22"/>
          <w:lang w:val="en-GB"/>
        </w:rPr>
        <w:t>съгласно „Доклад за ранно предупреждение“ на Комисията (2018)</w:t>
      </w:r>
      <w:r w:rsidR="00DD5D4C">
        <w:rPr>
          <w:rStyle w:val="FootnoteReference"/>
          <w:rFonts w:ascii="Trebuchet MS" w:hAnsi="Trebuchet MS"/>
          <w:sz w:val="22"/>
          <w:szCs w:val="22"/>
          <w:lang w:val="en-GB"/>
        </w:rPr>
        <w:footnoteReference w:id="33"/>
      </w:r>
      <w:r w:rsidR="00DD5D4C">
        <w:rPr>
          <w:rFonts w:ascii="Trebuchet MS" w:hAnsi="Trebuchet MS"/>
          <w:sz w:val="22"/>
          <w:szCs w:val="22"/>
          <w:lang w:val="en-GB"/>
        </w:rPr>
        <w:t xml:space="preserve">, </w:t>
      </w:r>
      <w:r w:rsidRPr="00ED20B7">
        <w:rPr>
          <w:rFonts w:ascii="Trebuchet MS" w:hAnsi="Trebuchet MS"/>
          <w:sz w:val="22"/>
          <w:szCs w:val="22"/>
          <w:lang w:val="en-GB"/>
        </w:rPr>
        <w:t>Счита се, че Румъния е изложена на риск от неспазване на целта за рециклиране на битови отпадъци за 2020 г. от 50% (стандарти за съответствие от Договора за присъединяване на Румъния);</w:t>
      </w:r>
    </w:p>
    <w:p w14:paraId="7030C5EC" w14:textId="77777777" w:rsidR="00ED20B7" w:rsidRDefault="00ED20B7" w:rsidP="00ED20B7">
      <w:pPr>
        <w:pStyle w:val="ListParagraph"/>
        <w:numPr>
          <w:ilvl w:val="0"/>
          <w:numId w:val="47"/>
        </w:numPr>
        <w:spacing w:before="0" w:after="160" w:line="259" w:lineRule="auto"/>
        <w:rPr>
          <w:rFonts w:ascii="Trebuchet MS" w:hAnsi="Trebuchet MS"/>
          <w:sz w:val="22"/>
          <w:szCs w:val="22"/>
          <w:lang w:val="en-GB"/>
        </w:rPr>
      </w:pPr>
      <w:r w:rsidRPr="00ED20B7">
        <w:rPr>
          <w:rFonts w:ascii="Trebuchet MS" w:hAnsi="Trebuchet MS"/>
          <w:sz w:val="22"/>
          <w:szCs w:val="22"/>
          <w:lang w:val="en-GB"/>
        </w:rPr>
        <w:t>• по отношение на областите в България, според Националния статистически институт, най-високата степен на рециклиране през 2017 г. е регистрирана в област Враца от 8,27%, докато във Видин и Силистра не е регистрирано рециклиране.</w:t>
      </w:r>
    </w:p>
    <w:p w14:paraId="3489BB69" w14:textId="5B8EE967" w:rsidR="007C1552" w:rsidRPr="00ED20B7" w:rsidRDefault="00ED20B7" w:rsidP="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Трансграничната зона Interreg VI-A RO-BG предлага голям потенциал за възобновяеми енергийни източници, поради своите микроклиматични и екологични характеристики, особено по отношение на слънчевата енергия и биомасата, предвид земеделското развитие на района, а също така хидроенергията изглежда има голям потенциал</w:t>
      </w:r>
      <w:r w:rsidR="007C1552" w:rsidRPr="00ED20B7">
        <w:rPr>
          <w:rFonts w:ascii="Trebuchet MS" w:hAnsi="Trebuchet MS"/>
          <w:sz w:val="22"/>
          <w:szCs w:val="22"/>
          <w:lang w:val="en-GB"/>
        </w:rPr>
        <w:t>.</w:t>
      </w:r>
      <w:r w:rsidR="007C1552">
        <w:rPr>
          <w:rStyle w:val="FootnoteReference"/>
          <w:rFonts w:ascii="Trebuchet MS" w:hAnsi="Trebuchet MS"/>
          <w:sz w:val="22"/>
          <w:szCs w:val="22"/>
          <w:lang w:val="en-GB"/>
        </w:rPr>
        <w:footnoteReference w:id="34"/>
      </w:r>
    </w:p>
    <w:p w14:paraId="16C22340" w14:textId="27DEC6A9" w:rsidR="00BA136A" w:rsidRDefault="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Важни точки на стрес</w:t>
      </w:r>
      <w:r w:rsidR="00DD5D4C">
        <w:rPr>
          <w:rFonts w:ascii="Trebuchet MS" w:hAnsi="Trebuchet MS"/>
          <w:sz w:val="22"/>
          <w:szCs w:val="22"/>
          <w:lang w:val="en-GB"/>
        </w:rPr>
        <w:t>:</w:t>
      </w:r>
    </w:p>
    <w:p w14:paraId="007EFABB" w14:textId="77777777" w:rsidR="00ED20B7" w:rsidRPr="00ED20B7"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o ниско ниво на рециклиране на отпадъци;</w:t>
      </w:r>
    </w:p>
    <w:p w14:paraId="226593BA" w14:textId="77777777" w:rsidR="00ED20B7" w:rsidRPr="00ED20B7"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o ниска ефективност на програмите за селективно събиране на отпадъци;</w:t>
      </w:r>
    </w:p>
    <w:p w14:paraId="2DE11E77" w14:textId="77777777" w:rsidR="00ED20B7" w:rsidRPr="00ED20B7"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o претоварени контролирани депа;</w:t>
      </w:r>
    </w:p>
    <w:p w14:paraId="305A7CAE" w14:textId="77777777" w:rsidR="00ED20B7" w:rsidRPr="00ED20B7"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o недостатъчни познания на хората относно устойчивостта и управлението на отпадъците.</w:t>
      </w:r>
    </w:p>
    <w:p w14:paraId="39C5EB89" w14:textId="1A6DFF4F" w:rsidR="007C1552" w:rsidRPr="00E14668"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o недостатъчно съотношение на възобновяемите енергийни източници</w:t>
      </w:r>
      <w:r w:rsidR="007C1552">
        <w:rPr>
          <w:rFonts w:ascii="Trebuchet MS" w:hAnsi="Trebuchet MS"/>
          <w:sz w:val="22"/>
          <w:szCs w:val="22"/>
          <w:lang w:val="en-GB"/>
        </w:rPr>
        <w:t>;</w:t>
      </w:r>
    </w:p>
    <w:p w14:paraId="73C06229" w14:textId="63B7F054" w:rsidR="00BA136A" w:rsidRDefault="00ED20B7">
      <w:pPr>
        <w:spacing w:before="0" w:after="160" w:line="259" w:lineRule="auto"/>
        <w:rPr>
          <w:rFonts w:ascii="Trebuchet MS" w:hAnsi="Trebuchet MS"/>
          <w:b/>
          <w:sz w:val="22"/>
          <w:szCs w:val="22"/>
          <w:lang w:val="en-GB"/>
        </w:rPr>
      </w:pPr>
      <w:r w:rsidRPr="00ED20B7">
        <w:rPr>
          <w:rFonts w:ascii="Trebuchet MS" w:hAnsi="Trebuchet MS"/>
          <w:b/>
          <w:sz w:val="22"/>
          <w:szCs w:val="22"/>
          <w:lang w:val="en-GB"/>
        </w:rPr>
        <w:t>Устойчив транспорт</w:t>
      </w:r>
    </w:p>
    <w:p w14:paraId="4F4086F8" w14:textId="74BF903D" w:rsidR="00BA136A" w:rsidRDefault="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По отношение на трафика и транспорта, трансграничният регион все още не е добре свързан с основните транспортни мрежи на Европейския съюз. Дори ако транспортът на стоки и пътници се е увеличил по река Дунав и тенденцията продължава да расте, все още продължават много тесни места, намаляващи транспортните характеристики на този коридор, повечето от които са на румънско-българската граница</w:t>
      </w:r>
      <w:r w:rsidR="00DD5D4C">
        <w:rPr>
          <w:rFonts w:ascii="Trebuchet MS" w:hAnsi="Trebuchet MS"/>
          <w:sz w:val="22"/>
          <w:szCs w:val="22"/>
          <w:lang w:val="en-GB"/>
        </w:rPr>
        <w:t>.</w:t>
      </w:r>
    </w:p>
    <w:p w14:paraId="7986B48D" w14:textId="39AC4C40" w:rsidR="00BA136A" w:rsidRDefault="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Важни точки на стрес</w:t>
      </w:r>
      <w:r w:rsidR="00DD5D4C">
        <w:rPr>
          <w:rFonts w:ascii="Trebuchet MS" w:hAnsi="Trebuchet MS"/>
          <w:sz w:val="22"/>
          <w:szCs w:val="22"/>
          <w:lang w:val="en-GB"/>
        </w:rPr>
        <w:t>:</w:t>
      </w:r>
    </w:p>
    <w:p w14:paraId="31E52EC7" w14:textId="430AE2ED" w:rsidR="00BA136A" w:rsidRDefault="00ED20B7" w:rsidP="00ED20B7">
      <w:pPr>
        <w:pStyle w:val="ListParagraph"/>
        <w:numPr>
          <w:ilvl w:val="0"/>
          <w:numId w:val="45"/>
        </w:numPr>
        <w:spacing w:before="0" w:after="160" w:line="259" w:lineRule="auto"/>
        <w:rPr>
          <w:rFonts w:ascii="Trebuchet MS" w:hAnsi="Trebuchet MS"/>
          <w:sz w:val="22"/>
          <w:szCs w:val="22"/>
          <w:lang w:val="en-GB"/>
        </w:rPr>
      </w:pPr>
      <w:r w:rsidRPr="00ED20B7">
        <w:rPr>
          <w:rFonts w:ascii="Trebuchet MS" w:hAnsi="Trebuchet MS"/>
          <w:sz w:val="22"/>
          <w:szCs w:val="22"/>
          <w:lang w:val="en-GB"/>
        </w:rPr>
        <w:t>ниска достъпност и наличност на региона поради инфраструктурен дефицит</w:t>
      </w:r>
      <w:r w:rsidR="00DD5D4C">
        <w:rPr>
          <w:rFonts w:ascii="Trebuchet MS" w:hAnsi="Trebuchet MS"/>
          <w:sz w:val="22"/>
          <w:szCs w:val="22"/>
          <w:lang w:val="en-GB"/>
        </w:rPr>
        <w:t>.</w:t>
      </w:r>
    </w:p>
    <w:p w14:paraId="4040443C" w14:textId="77777777" w:rsidR="00BA136A" w:rsidRDefault="00DD5D4C">
      <w:pPr>
        <w:rPr>
          <w:rFonts w:ascii="Trebuchet MS" w:hAnsi="Trebuchet MS"/>
          <w:sz w:val="22"/>
          <w:szCs w:val="22"/>
          <w:lang w:val="en-GB"/>
        </w:rPr>
      </w:pPr>
      <w:r>
        <w:rPr>
          <w:lang w:val="en-GB"/>
        </w:rPr>
        <w:br w:type="page"/>
      </w:r>
    </w:p>
    <w:p w14:paraId="7C86979F" w14:textId="3D26BC16" w:rsidR="00BA136A" w:rsidRDefault="00ED20B7" w:rsidP="00ED20B7">
      <w:pPr>
        <w:pStyle w:val="Heading1"/>
        <w:keepLines w:val="0"/>
        <w:numPr>
          <w:ilvl w:val="0"/>
          <w:numId w:val="1"/>
        </w:numPr>
        <w:spacing w:before="0" w:after="600"/>
        <w:rPr>
          <w:rFonts w:ascii="Trebuchet MS" w:eastAsia="SimSun" w:hAnsi="Trebuchet MS" w:cs="Cambria"/>
          <w:color w:val="44546A" w:themeColor="text2"/>
          <w:szCs w:val="40"/>
          <w:lang w:val="en-GB"/>
        </w:rPr>
      </w:pPr>
      <w:bookmarkStart w:id="52" w:name="_Toc77751626"/>
      <w:r w:rsidRPr="00ED20B7">
        <w:rPr>
          <w:rFonts w:ascii="Trebuchet MS" w:eastAsia="SimSun" w:hAnsi="Trebuchet MS" w:cs="Cambria"/>
          <w:color w:val="44546A" w:themeColor="text2"/>
          <w:szCs w:val="40"/>
          <w:lang w:val="en-GB"/>
        </w:rPr>
        <w:t>ОПРЕДЕЛЯНЕ НА ВЕРОЯТНОТО ЗНАЧЕНИЕ НА ЕФЕКТИТЕ НА ПРОГРАМАТА</w:t>
      </w:r>
      <w:bookmarkEnd w:id="52"/>
    </w:p>
    <w:p w14:paraId="5273A932" w14:textId="49226F3B" w:rsidR="00BA136A" w:rsidRDefault="00ED20B7">
      <w:pPr>
        <w:spacing w:before="0" w:after="160" w:line="259" w:lineRule="auto"/>
        <w:rPr>
          <w:rFonts w:ascii="Trebuchet MS" w:hAnsi="Trebuchet MS"/>
          <w:sz w:val="22"/>
          <w:szCs w:val="22"/>
          <w:lang w:val="en-GB"/>
        </w:rPr>
      </w:pPr>
      <w:r w:rsidRPr="00ED20B7">
        <w:rPr>
          <w:rFonts w:ascii="Trebuchet MS" w:hAnsi="Trebuchet MS"/>
          <w:sz w:val="22"/>
          <w:szCs w:val="22"/>
          <w:lang w:val="en-GB"/>
        </w:rPr>
        <w:t>Ефектите от Програмата Interreg VI-A Румъния-България са оценени от специфичността на програмата и видовете планирани действия като вероятни да бъдат значителни, имащи кумулативен характер, съгласно Критериите за определяне на вероятната значимост на ефектите в член 3, параграф 5 от Европейската директива 2001/42 / ЕО за оценка на въздействието на определени планове и програми върху околната среда</w:t>
      </w:r>
      <w:r w:rsidR="00DD5D4C">
        <w:rPr>
          <w:rFonts w:ascii="Trebuchet MS" w:hAnsi="Trebuchet MS"/>
          <w:sz w:val="22"/>
          <w:szCs w:val="22"/>
          <w:lang w:val="en-GB"/>
        </w:rPr>
        <w:t>:</w:t>
      </w:r>
    </w:p>
    <w:tbl>
      <w:tblPr>
        <w:tblStyle w:val="TableGrid"/>
        <w:tblW w:w="0" w:type="auto"/>
        <w:tblLook w:val="04A0" w:firstRow="1" w:lastRow="0" w:firstColumn="1" w:lastColumn="0" w:noHBand="0" w:noVBand="1"/>
      </w:tblPr>
      <w:tblGrid>
        <w:gridCol w:w="6074"/>
        <w:gridCol w:w="3270"/>
      </w:tblGrid>
      <w:tr w:rsidR="00BA136A" w14:paraId="2CF62DF8" w14:textId="77777777">
        <w:tc>
          <w:tcPr>
            <w:tcW w:w="9344" w:type="dxa"/>
            <w:gridSpan w:val="2"/>
          </w:tcPr>
          <w:p w14:paraId="3A2EB583" w14:textId="63EDE96A" w:rsidR="00BA136A" w:rsidRDefault="00F743EA">
            <w:pPr>
              <w:spacing w:before="0" w:after="0" w:line="240" w:lineRule="auto"/>
              <w:rPr>
                <w:caps/>
                <w:lang w:val="en-GB"/>
              </w:rPr>
            </w:pPr>
            <w:r w:rsidRPr="00F743EA">
              <w:rPr>
                <w:rFonts w:ascii="Trebuchet MS" w:hAnsi="Trebuchet MS"/>
                <w:b/>
                <w:sz w:val="22"/>
                <w:szCs w:val="22"/>
                <w:lang w:val="en-GB"/>
              </w:rPr>
              <w:t>Характеристиките на програма Interreg VI-A RO-BG 2021-2027, като се вземат предвид по - специално</w:t>
            </w:r>
            <w:r w:rsidR="00DD5D4C">
              <w:rPr>
                <w:rFonts w:ascii="Trebuchet MS" w:hAnsi="Trebuchet MS"/>
                <w:b/>
                <w:sz w:val="22"/>
                <w:szCs w:val="22"/>
                <w:lang w:val="en-GB"/>
              </w:rPr>
              <w:t>:</w:t>
            </w:r>
          </w:p>
        </w:tc>
      </w:tr>
      <w:tr w:rsidR="00BA136A" w14:paraId="1053E29E" w14:textId="77777777">
        <w:tc>
          <w:tcPr>
            <w:tcW w:w="6074" w:type="dxa"/>
          </w:tcPr>
          <w:p w14:paraId="7B4E5297" w14:textId="4405015F" w:rsidR="00BA136A" w:rsidRDefault="00F743EA" w:rsidP="00F743EA">
            <w:pPr>
              <w:pStyle w:val="ListParagraph"/>
              <w:numPr>
                <w:ilvl w:val="0"/>
                <w:numId w:val="30"/>
              </w:numPr>
              <w:spacing w:before="0" w:after="0" w:line="240" w:lineRule="auto"/>
              <w:rPr>
                <w:caps/>
                <w:lang w:val="en-GB"/>
              </w:rPr>
            </w:pPr>
            <w:r w:rsidRPr="00F743EA">
              <w:rPr>
                <w:rFonts w:ascii="Trebuchet MS" w:hAnsi="Trebuchet MS"/>
                <w:sz w:val="22"/>
                <w:szCs w:val="22"/>
                <w:lang w:val="en-GB"/>
              </w:rPr>
              <w:t>степента, в която Програмата задава рамка за проекти и други дейности, било по отношение на местоположението, естеството, размера и условията на работа или чрез разпределяне на ресурси</w:t>
            </w:r>
          </w:p>
        </w:tc>
        <w:tc>
          <w:tcPr>
            <w:tcW w:w="3270" w:type="dxa"/>
            <w:vAlign w:val="center"/>
          </w:tcPr>
          <w:p w14:paraId="06C36059" w14:textId="32F70AC9" w:rsidR="00BA136A" w:rsidRDefault="00F743EA">
            <w:pPr>
              <w:spacing w:before="0" w:after="0" w:line="240" w:lineRule="auto"/>
              <w:rPr>
                <w:caps/>
                <w:lang w:val="en-GB"/>
              </w:rPr>
            </w:pPr>
            <w:r w:rsidRPr="00F743EA">
              <w:rPr>
                <w:rFonts w:ascii="Trebuchet MS" w:hAnsi="Trebuchet MS"/>
                <w:sz w:val="22"/>
                <w:szCs w:val="22"/>
                <w:lang w:val="en-GB"/>
              </w:rPr>
              <w:t>Висока степен - създава рамката за проекти с потенциално значително въздействие</w:t>
            </w:r>
            <w:r w:rsidR="00DD5D4C">
              <w:rPr>
                <w:rFonts w:ascii="Trebuchet MS" w:hAnsi="Trebuchet MS"/>
                <w:sz w:val="22"/>
                <w:szCs w:val="22"/>
                <w:lang w:val="en-GB"/>
              </w:rPr>
              <w:t>.</w:t>
            </w:r>
          </w:p>
        </w:tc>
      </w:tr>
      <w:tr w:rsidR="00BA136A" w14:paraId="63797140" w14:textId="77777777">
        <w:tc>
          <w:tcPr>
            <w:tcW w:w="6074" w:type="dxa"/>
          </w:tcPr>
          <w:p w14:paraId="7D298848" w14:textId="3A55C9C8" w:rsidR="00BA136A" w:rsidRDefault="00F743EA" w:rsidP="00F743EA">
            <w:pPr>
              <w:pStyle w:val="ListParagraph"/>
              <w:numPr>
                <w:ilvl w:val="0"/>
                <w:numId w:val="31"/>
              </w:numPr>
              <w:spacing w:before="0" w:after="0" w:line="240" w:lineRule="auto"/>
              <w:rPr>
                <w:caps/>
                <w:lang w:val="en-GB"/>
              </w:rPr>
            </w:pPr>
            <w:r w:rsidRPr="00F743EA">
              <w:rPr>
                <w:rFonts w:ascii="Trebuchet MS" w:hAnsi="Trebuchet MS"/>
                <w:sz w:val="22"/>
                <w:szCs w:val="22"/>
                <w:lang w:val="en-GB"/>
              </w:rPr>
              <w:t>степента, до която Програмата влияе върху други планове и програми, включително тези в йерархия</w:t>
            </w:r>
          </w:p>
        </w:tc>
        <w:tc>
          <w:tcPr>
            <w:tcW w:w="3270" w:type="dxa"/>
            <w:vAlign w:val="center"/>
          </w:tcPr>
          <w:p w14:paraId="3D5E3DE6" w14:textId="20AB1CCF" w:rsidR="00BA136A" w:rsidRDefault="00F743EA">
            <w:pPr>
              <w:spacing w:before="0" w:after="0" w:line="240" w:lineRule="auto"/>
              <w:rPr>
                <w:caps/>
                <w:lang w:val="en-GB"/>
              </w:rPr>
            </w:pPr>
            <w:r w:rsidRPr="00F743EA">
              <w:rPr>
                <w:rFonts w:ascii="Trebuchet MS" w:hAnsi="Trebuchet MS"/>
                <w:sz w:val="22"/>
                <w:szCs w:val="22"/>
                <w:lang w:val="en-GB"/>
              </w:rPr>
              <w:t>Умерена степен - може да повлияе на други планове и програми на национално, регионално и местно ниво</w:t>
            </w:r>
            <w:r w:rsidR="00DD5D4C">
              <w:rPr>
                <w:rFonts w:ascii="Trebuchet MS" w:hAnsi="Trebuchet MS"/>
                <w:sz w:val="22"/>
                <w:szCs w:val="22"/>
                <w:lang w:val="en-GB"/>
              </w:rPr>
              <w:t>.</w:t>
            </w:r>
          </w:p>
        </w:tc>
      </w:tr>
      <w:tr w:rsidR="00BA136A" w14:paraId="3A0C4ED6" w14:textId="77777777">
        <w:tc>
          <w:tcPr>
            <w:tcW w:w="6074" w:type="dxa"/>
          </w:tcPr>
          <w:p w14:paraId="44FA9624" w14:textId="74F6B55F" w:rsidR="00BA136A" w:rsidRDefault="00F743EA" w:rsidP="00F743EA">
            <w:pPr>
              <w:pStyle w:val="ListParagraph"/>
              <w:numPr>
                <w:ilvl w:val="0"/>
                <w:numId w:val="32"/>
              </w:numPr>
              <w:spacing w:before="0" w:after="0" w:line="240" w:lineRule="auto"/>
              <w:rPr>
                <w:caps/>
                <w:lang w:val="en-GB"/>
              </w:rPr>
            </w:pPr>
            <w:r w:rsidRPr="00F743EA">
              <w:rPr>
                <w:rFonts w:ascii="Trebuchet MS" w:hAnsi="Trebuchet MS"/>
                <w:sz w:val="22"/>
                <w:szCs w:val="22"/>
                <w:lang w:val="en-GB"/>
              </w:rPr>
              <w:t>значението на програмата за интегриране на екологичните съображения, по-специално с оглед насърчаване на устойчивото развитие</w:t>
            </w:r>
          </w:p>
        </w:tc>
        <w:tc>
          <w:tcPr>
            <w:tcW w:w="3270" w:type="dxa"/>
            <w:vAlign w:val="center"/>
          </w:tcPr>
          <w:p w14:paraId="5C5EC083" w14:textId="07422392" w:rsidR="00BA136A" w:rsidRDefault="00F743EA">
            <w:pPr>
              <w:spacing w:before="0" w:after="0" w:line="240" w:lineRule="auto"/>
              <w:rPr>
                <w:caps/>
                <w:lang w:val="en-GB"/>
              </w:rPr>
            </w:pPr>
            <w:r w:rsidRPr="00F743EA">
              <w:rPr>
                <w:rFonts w:ascii="Trebuchet MS" w:hAnsi="Trebuchet MS"/>
                <w:sz w:val="22"/>
                <w:szCs w:val="22"/>
                <w:lang w:val="en-GB"/>
              </w:rPr>
              <w:t>Програмата има ниско значение за интегрирането на екологичните съображения</w:t>
            </w:r>
            <w:r w:rsidR="00DD5D4C">
              <w:rPr>
                <w:rFonts w:ascii="Trebuchet MS" w:hAnsi="Trebuchet MS"/>
                <w:sz w:val="22"/>
                <w:szCs w:val="22"/>
                <w:lang w:val="en-GB"/>
              </w:rPr>
              <w:t>.</w:t>
            </w:r>
          </w:p>
        </w:tc>
      </w:tr>
      <w:tr w:rsidR="00BA136A" w14:paraId="00B77945" w14:textId="77777777">
        <w:tc>
          <w:tcPr>
            <w:tcW w:w="6074" w:type="dxa"/>
          </w:tcPr>
          <w:p w14:paraId="05393B24" w14:textId="0F2D53F2" w:rsidR="00BA136A" w:rsidRDefault="00F743EA" w:rsidP="00F743EA">
            <w:pPr>
              <w:pStyle w:val="ListParagraph"/>
              <w:numPr>
                <w:ilvl w:val="0"/>
                <w:numId w:val="33"/>
              </w:numPr>
              <w:spacing w:before="0" w:after="0" w:line="240" w:lineRule="auto"/>
              <w:rPr>
                <w:caps/>
                <w:lang w:val="en-GB"/>
              </w:rPr>
            </w:pPr>
            <w:r w:rsidRPr="00F743EA">
              <w:rPr>
                <w:rFonts w:ascii="Trebuchet MS" w:hAnsi="Trebuchet MS"/>
                <w:sz w:val="22"/>
                <w:szCs w:val="22"/>
                <w:lang w:val="en-GB"/>
              </w:rPr>
              <w:t>екологични проблеми, свързани с Програмата</w:t>
            </w:r>
          </w:p>
        </w:tc>
        <w:tc>
          <w:tcPr>
            <w:tcW w:w="3270" w:type="dxa"/>
            <w:vAlign w:val="center"/>
          </w:tcPr>
          <w:p w14:paraId="7F9E8DEB" w14:textId="6B8D3386" w:rsidR="00BA136A" w:rsidRDefault="00F743EA">
            <w:pPr>
              <w:spacing w:before="0" w:after="0" w:line="240" w:lineRule="auto"/>
              <w:rPr>
                <w:caps/>
                <w:lang w:val="en-GB"/>
              </w:rPr>
            </w:pPr>
            <w:r w:rsidRPr="00F743EA">
              <w:rPr>
                <w:rFonts w:ascii="Trebuchet MS" w:hAnsi="Trebuchet MS"/>
                <w:sz w:val="22"/>
                <w:szCs w:val="22"/>
                <w:lang w:val="en-GB"/>
              </w:rPr>
              <w:t>Само в ниска степен</w:t>
            </w:r>
            <w:r w:rsidR="00DD5D4C">
              <w:rPr>
                <w:rFonts w:ascii="Trebuchet MS" w:hAnsi="Trebuchet MS"/>
                <w:sz w:val="22"/>
                <w:szCs w:val="22"/>
                <w:lang w:val="en-GB"/>
              </w:rPr>
              <w:t>.</w:t>
            </w:r>
          </w:p>
        </w:tc>
      </w:tr>
      <w:tr w:rsidR="00BA136A" w14:paraId="43B91362" w14:textId="77777777">
        <w:tc>
          <w:tcPr>
            <w:tcW w:w="6074" w:type="dxa"/>
          </w:tcPr>
          <w:p w14:paraId="19B3FA26" w14:textId="32158AE6" w:rsidR="00BA136A" w:rsidRDefault="00F743EA" w:rsidP="00F743EA">
            <w:pPr>
              <w:pStyle w:val="ListParagraph"/>
              <w:numPr>
                <w:ilvl w:val="0"/>
                <w:numId w:val="34"/>
              </w:numPr>
              <w:spacing w:before="0" w:after="0" w:line="240" w:lineRule="auto"/>
              <w:rPr>
                <w:caps/>
                <w:lang w:val="en-GB"/>
              </w:rPr>
            </w:pPr>
            <w:r w:rsidRPr="00F743EA">
              <w:rPr>
                <w:rFonts w:ascii="Trebuchet MS" w:hAnsi="Trebuchet MS"/>
                <w:sz w:val="22"/>
                <w:szCs w:val="22"/>
                <w:lang w:val="en-GB"/>
              </w:rPr>
              <w:t>уместността на програмата за прилагане на законодателството на Общността в областта на околната среда (напр. планове и програми, свързани с управлението на отпадъците или опазването на водите)</w:t>
            </w:r>
          </w:p>
        </w:tc>
        <w:tc>
          <w:tcPr>
            <w:tcW w:w="3270" w:type="dxa"/>
            <w:vAlign w:val="center"/>
          </w:tcPr>
          <w:p w14:paraId="2890527B" w14:textId="002D4122" w:rsidR="00BA136A" w:rsidRDefault="00F743EA">
            <w:pPr>
              <w:spacing w:before="0" w:after="0" w:line="240" w:lineRule="auto"/>
              <w:rPr>
                <w:caps/>
                <w:lang w:val="en-GB"/>
              </w:rPr>
            </w:pPr>
            <w:r w:rsidRPr="00F743EA">
              <w:rPr>
                <w:rFonts w:ascii="Trebuchet MS" w:hAnsi="Trebuchet MS"/>
                <w:sz w:val="22"/>
                <w:szCs w:val="22"/>
                <w:lang w:val="en-GB"/>
              </w:rPr>
              <w:t>Ниска релевантност</w:t>
            </w:r>
            <w:r w:rsidR="00DD5D4C">
              <w:rPr>
                <w:rFonts w:ascii="Trebuchet MS" w:hAnsi="Trebuchet MS"/>
                <w:sz w:val="22"/>
                <w:szCs w:val="22"/>
                <w:lang w:val="en-GB"/>
              </w:rPr>
              <w:t>.</w:t>
            </w:r>
          </w:p>
        </w:tc>
      </w:tr>
      <w:tr w:rsidR="00BA136A" w14:paraId="08F4C7CB" w14:textId="77777777">
        <w:tc>
          <w:tcPr>
            <w:tcW w:w="9344" w:type="dxa"/>
            <w:gridSpan w:val="2"/>
            <w:vAlign w:val="center"/>
          </w:tcPr>
          <w:p w14:paraId="2E297EDE" w14:textId="4664DA77" w:rsidR="00BA136A" w:rsidRDefault="00F743EA">
            <w:pPr>
              <w:spacing w:before="0" w:after="0" w:line="240" w:lineRule="auto"/>
              <w:rPr>
                <w:caps/>
                <w:lang w:val="en-GB"/>
              </w:rPr>
            </w:pPr>
            <w:r w:rsidRPr="00F743EA">
              <w:rPr>
                <w:rFonts w:ascii="Trebuchet MS" w:hAnsi="Trebuchet MS"/>
                <w:b/>
                <w:sz w:val="22"/>
                <w:szCs w:val="22"/>
                <w:lang w:val="en-GB"/>
              </w:rPr>
              <w:t>Според характеристиките на ефектите и на площта, която може да бъде засегната, като се вземат предвид по - специално</w:t>
            </w:r>
            <w:r w:rsidR="00DD5D4C">
              <w:rPr>
                <w:rFonts w:ascii="Trebuchet MS" w:hAnsi="Trebuchet MS"/>
                <w:b/>
                <w:sz w:val="22"/>
                <w:szCs w:val="22"/>
                <w:lang w:val="en-GB"/>
              </w:rPr>
              <w:t>:</w:t>
            </w:r>
          </w:p>
        </w:tc>
      </w:tr>
      <w:tr w:rsidR="00BA136A" w14:paraId="15525C63" w14:textId="77777777">
        <w:tc>
          <w:tcPr>
            <w:tcW w:w="6074" w:type="dxa"/>
          </w:tcPr>
          <w:p w14:paraId="31A1729D" w14:textId="58C44071" w:rsidR="00BA136A" w:rsidRDefault="00F743EA" w:rsidP="00F743EA">
            <w:pPr>
              <w:pStyle w:val="ListParagraph"/>
              <w:numPr>
                <w:ilvl w:val="0"/>
                <w:numId w:val="34"/>
              </w:numPr>
              <w:spacing w:before="0" w:after="0" w:line="240" w:lineRule="auto"/>
              <w:rPr>
                <w:caps/>
                <w:lang w:val="en-GB"/>
              </w:rPr>
            </w:pPr>
            <w:r w:rsidRPr="00F743EA">
              <w:rPr>
                <w:rFonts w:ascii="Trebuchet MS" w:hAnsi="Trebuchet MS"/>
                <w:sz w:val="22"/>
                <w:szCs w:val="22"/>
                <w:lang w:val="en-GB"/>
              </w:rPr>
              <w:t>вероятността, продължителността, честотата и обратимостта на ефектите</w:t>
            </w:r>
          </w:p>
        </w:tc>
        <w:tc>
          <w:tcPr>
            <w:tcW w:w="3270" w:type="dxa"/>
            <w:vAlign w:val="center"/>
          </w:tcPr>
          <w:p w14:paraId="19B6CFE6" w14:textId="77777777" w:rsidR="00BA136A" w:rsidRDefault="00DD5D4C">
            <w:pPr>
              <w:spacing w:before="0" w:after="0" w:line="240" w:lineRule="auto"/>
              <w:rPr>
                <w:caps/>
                <w:lang w:val="en-GB"/>
              </w:rPr>
            </w:pPr>
            <w:r>
              <w:rPr>
                <w:rFonts w:ascii="Trebuchet MS" w:hAnsi="Trebuchet MS"/>
                <w:sz w:val="22"/>
                <w:szCs w:val="22"/>
                <w:lang w:val="en-GB"/>
              </w:rPr>
              <w:t>High probability, long term duration and permanent effects.</w:t>
            </w:r>
          </w:p>
        </w:tc>
      </w:tr>
      <w:tr w:rsidR="00BA136A" w14:paraId="32486D4C" w14:textId="77777777">
        <w:tc>
          <w:tcPr>
            <w:tcW w:w="6074" w:type="dxa"/>
          </w:tcPr>
          <w:p w14:paraId="13AEED6D" w14:textId="3F638BD0" w:rsidR="00BA136A" w:rsidRDefault="00F743EA" w:rsidP="00F743EA">
            <w:pPr>
              <w:pStyle w:val="ListParagraph"/>
              <w:numPr>
                <w:ilvl w:val="0"/>
                <w:numId w:val="34"/>
              </w:numPr>
              <w:spacing w:before="0" w:after="0" w:line="240" w:lineRule="auto"/>
              <w:rPr>
                <w:rFonts w:ascii="Trebuchet MS" w:hAnsi="Trebuchet MS"/>
                <w:sz w:val="22"/>
                <w:szCs w:val="22"/>
                <w:lang w:val="en-GB"/>
              </w:rPr>
            </w:pPr>
            <w:r w:rsidRPr="00F743EA">
              <w:rPr>
                <w:rFonts w:ascii="Trebuchet MS" w:hAnsi="Trebuchet MS"/>
                <w:sz w:val="22"/>
                <w:szCs w:val="22"/>
                <w:lang w:val="en-GB"/>
              </w:rPr>
              <w:t>кумулативния характер на ефектите</w:t>
            </w:r>
          </w:p>
        </w:tc>
        <w:tc>
          <w:tcPr>
            <w:tcW w:w="3270" w:type="dxa"/>
            <w:vAlign w:val="center"/>
          </w:tcPr>
          <w:p w14:paraId="38D72F90" w14:textId="2B99497D" w:rsidR="00BA136A" w:rsidRDefault="00F743EA">
            <w:pPr>
              <w:spacing w:before="0" w:after="0" w:line="240" w:lineRule="auto"/>
              <w:rPr>
                <w:caps/>
                <w:lang w:val="en-GB"/>
              </w:rPr>
            </w:pPr>
            <w:r w:rsidRPr="00F743EA">
              <w:rPr>
                <w:rFonts w:ascii="Trebuchet MS" w:hAnsi="Trebuchet MS"/>
                <w:sz w:val="22"/>
                <w:szCs w:val="22"/>
                <w:lang w:val="en-GB"/>
              </w:rPr>
              <w:t>Предложените видове действия могат да се натрупват с други проекти</w:t>
            </w:r>
          </w:p>
        </w:tc>
      </w:tr>
      <w:tr w:rsidR="00BA136A" w14:paraId="53A433A1" w14:textId="77777777">
        <w:tc>
          <w:tcPr>
            <w:tcW w:w="6074" w:type="dxa"/>
          </w:tcPr>
          <w:p w14:paraId="1F95C91D" w14:textId="6C42BA7B" w:rsidR="00BA136A" w:rsidRDefault="00F743EA" w:rsidP="00F743EA">
            <w:pPr>
              <w:pStyle w:val="ListParagraph"/>
              <w:numPr>
                <w:ilvl w:val="0"/>
                <w:numId w:val="34"/>
              </w:numPr>
              <w:spacing w:before="0" w:after="0" w:line="240" w:lineRule="auto"/>
              <w:rPr>
                <w:rFonts w:ascii="Trebuchet MS" w:hAnsi="Trebuchet MS"/>
                <w:sz w:val="22"/>
                <w:szCs w:val="22"/>
                <w:lang w:val="en-GB"/>
              </w:rPr>
            </w:pPr>
            <w:r w:rsidRPr="00F743EA">
              <w:rPr>
                <w:rFonts w:ascii="Trebuchet MS" w:hAnsi="Trebuchet MS"/>
                <w:sz w:val="22"/>
                <w:szCs w:val="22"/>
                <w:lang w:val="en-GB"/>
              </w:rPr>
              <w:t>трансграничния характер на ефектите</w:t>
            </w:r>
          </w:p>
        </w:tc>
        <w:tc>
          <w:tcPr>
            <w:tcW w:w="3270" w:type="dxa"/>
            <w:vAlign w:val="center"/>
          </w:tcPr>
          <w:p w14:paraId="50512278" w14:textId="0566E0EB" w:rsidR="00BA136A" w:rsidRDefault="00F743EA">
            <w:pPr>
              <w:spacing w:before="0" w:after="0" w:line="240" w:lineRule="auto"/>
              <w:rPr>
                <w:caps/>
                <w:lang w:val="en-GB"/>
              </w:rPr>
            </w:pPr>
            <w:r w:rsidRPr="00F743EA">
              <w:rPr>
                <w:rFonts w:ascii="Trebuchet MS" w:hAnsi="Trebuchet MS"/>
                <w:sz w:val="22"/>
                <w:szCs w:val="22"/>
                <w:lang w:val="en-GB"/>
              </w:rPr>
              <w:t>Ефекти могат да бъдат генерирани върху територии на Румъния и България.</w:t>
            </w:r>
          </w:p>
        </w:tc>
      </w:tr>
      <w:tr w:rsidR="00BA136A" w14:paraId="429F6C20" w14:textId="77777777">
        <w:tc>
          <w:tcPr>
            <w:tcW w:w="6074" w:type="dxa"/>
          </w:tcPr>
          <w:p w14:paraId="5D5D7FC1" w14:textId="281086F6" w:rsidR="00BA136A" w:rsidRDefault="00F743EA" w:rsidP="00F743EA">
            <w:pPr>
              <w:pStyle w:val="ListParagraph"/>
              <w:numPr>
                <w:ilvl w:val="0"/>
                <w:numId w:val="34"/>
              </w:numPr>
              <w:spacing w:before="0" w:after="0" w:line="240" w:lineRule="auto"/>
              <w:rPr>
                <w:rFonts w:ascii="Trebuchet MS" w:hAnsi="Trebuchet MS"/>
                <w:sz w:val="22"/>
                <w:szCs w:val="22"/>
                <w:lang w:val="en-GB"/>
              </w:rPr>
            </w:pPr>
            <w:r w:rsidRPr="00F743EA">
              <w:rPr>
                <w:rFonts w:ascii="Trebuchet MS" w:hAnsi="Trebuchet MS"/>
                <w:sz w:val="22"/>
                <w:szCs w:val="22"/>
                <w:lang w:val="en-GB"/>
              </w:rPr>
              <w:t>рисковете за човешкото здраве или околната среда (например поради злополуки)</w:t>
            </w:r>
          </w:p>
        </w:tc>
        <w:tc>
          <w:tcPr>
            <w:tcW w:w="3270" w:type="dxa"/>
            <w:vAlign w:val="center"/>
          </w:tcPr>
          <w:p w14:paraId="66FAE7E7" w14:textId="2576D96C" w:rsidR="00BA136A" w:rsidRDefault="00F743EA">
            <w:pPr>
              <w:spacing w:before="0" w:after="0" w:line="240" w:lineRule="auto"/>
              <w:rPr>
                <w:caps/>
                <w:lang w:val="en-GB"/>
              </w:rPr>
            </w:pPr>
            <w:r w:rsidRPr="00F743EA">
              <w:rPr>
                <w:rFonts w:ascii="Trebuchet MS" w:hAnsi="Trebuchet MS"/>
                <w:sz w:val="22"/>
                <w:szCs w:val="22"/>
                <w:lang w:val="en-GB"/>
              </w:rPr>
              <w:t>Малък риск.</w:t>
            </w:r>
          </w:p>
        </w:tc>
      </w:tr>
      <w:tr w:rsidR="00BA136A" w14:paraId="429AE2E3" w14:textId="77777777">
        <w:tc>
          <w:tcPr>
            <w:tcW w:w="6074" w:type="dxa"/>
          </w:tcPr>
          <w:p w14:paraId="7903CDFB" w14:textId="7BAFE0B6" w:rsidR="00BA136A" w:rsidRDefault="00F743EA" w:rsidP="00F743EA">
            <w:pPr>
              <w:pStyle w:val="ListParagraph"/>
              <w:numPr>
                <w:ilvl w:val="0"/>
                <w:numId w:val="34"/>
              </w:numPr>
              <w:spacing w:before="0" w:after="0" w:line="240" w:lineRule="auto"/>
              <w:rPr>
                <w:rFonts w:ascii="Trebuchet MS" w:hAnsi="Trebuchet MS"/>
                <w:sz w:val="22"/>
                <w:szCs w:val="22"/>
                <w:lang w:val="en-GB"/>
              </w:rPr>
            </w:pPr>
            <w:r w:rsidRPr="00F743EA">
              <w:rPr>
                <w:rFonts w:ascii="Trebuchet MS" w:hAnsi="Trebuchet MS"/>
                <w:sz w:val="22"/>
                <w:szCs w:val="22"/>
                <w:lang w:val="en-GB"/>
              </w:rPr>
              <w:t>величината и пространствената степен на въздействието (географска площ и размер на населението, което вероятно ще бъде засегнато)</w:t>
            </w:r>
          </w:p>
        </w:tc>
        <w:tc>
          <w:tcPr>
            <w:tcW w:w="3270" w:type="dxa"/>
            <w:vAlign w:val="center"/>
          </w:tcPr>
          <w:p w14:paraId="22020587" w14:textId="07D91CB4" w:rsidR="00BA136A" w:rsidRDefault="00F743EA">
            <w:pPr>
              <w:spacing w:before="0" w:after="0" w:line="240" w:lineRule="auto"/>
              <w:rPr>
                <w:caps/>
                <w:lang w:val="en-GB"/>
              </w:rPr>
            </w:pPr>
            <w:r w:rsidRPr="00F743EA">
              <w:rPr>
                <w:rFonts w:ascii="Trebuchet MS" w:hAnsi="Trebuchet MS"/>
                <w:sz w:val="22"/>
                <w:szCs w:val="22"/>
                <w:lang w:val="en-GB"/>
              </w:rPr>
              <w:t>Повечето от предложените видове действия генерират ефекти в местен мащаб.</w:t>
            </w:r>
          </w:p>
        </w:tc>
      </w:tr>
      <w:tr w:rsidR="00BA136A" w14:paraId="52E71523" w14:textId="77777777">
        <w:tc>
          <w:tcPr>
            <w:tcW w:w="6074" w:type="dxa"/>
          </w:tcPr>
          <w:p w14:paraId="4AFEE5F2" w14:textId="06F2F777" w:rsidR="00BA136A" w:rsidRDefault="00F743EA" w:rsidP="00F743EA">
            <w:pPr>
              <w:pStyle w:val="ListParagraph"/>
              <w:numPr>
                <w:ilvl w:val="0"/>
                <w:numId w:val="34"/>
              </w:numPr>
              <w:spacing w:before="0" w:after="0" w:line="240" w:lineRule="auto"/>
              <w:rPr>
                <w:rFonts w:ascii="Trebuchet MS" w:hAnsi="Trebuchet MS"/>
                <w:sz w:val="22"/>
                <w:szCs w:val="22"/>
                <w:lang w:val="en-GB"/>
              </w:rPr>
            </w:pPr>
            <w:r w:rsidRPr="00F743EA">
              <w:rPr>
                <w:rFonts w:ascii="Trebuchet MS" w:hAnsi="Trebuchet MS"/>
                <w:sz w:val="22"/>
                <w:szCs w:val="22"/>
                <w:lang w:val="en-GB"/>
              </w:rPr>
              <w:t>стойността и уязвимостта на областта на изпълнение, която вероятно ще бъде засегната поради</w:t>
            </w:r>
            <w:r w:rsidR="00DD5D4C">
              <w:rPr>
                <w:rFonts w:ascii="Trebuchet MS" w:hAnsi="Trebuchet MS"/>
                <w:sz w:val="22"/>
                <w:szCs w:val="22"/>
                <w:lang w:val="en-GB"/>
              </w:rPr>
              <w:t>:</w:t>
            </w:r>
          </w:p>
          <w:p w14:paraId="55AFE7CF" w14:textId="53C22EB6" w:rsidR="00F743EA" w:rsidRPr="00F743EA" w:rsidRDefault="00F743EA" w:rsidP="00F743EA">
            <w:pPr>
              <w:pStyle w:val="ListParagraph"/>
              <w:numPr>
                <w:ilvl w:val="0"/>
                <w:numId w:val="35"/>
              </w:numPr>
              <w:spacing w:before="0" w:after="0" w:line="240" w:lineRule="auto"/>
              <w:rPr>
                <w:rFonts w:ascii="Trebuchet MS" w:hAnsi="Trebuchet MS"/>
                <w:sz w:val="22"/>
                <w:szCs w:val="22"/>
                <w:lang w:val="en-GB"/>
              </w:rPr>
            </w:pPr>
            <w:r w:rsidRPr="00F743EA">
              <w:rPr>
                <w:rFonts w:ascii="Trebuchet MS" w:hAnsi="Trebuchet MS"/>
                <w:sz w:val="22"/>
                <w:szCs w:val="22"/>
                <w:lang w:val="en-GB"/>
              </w:rPr>
              <w:t>специални природни характеристики или културно наследство;</w:t>
            </w:r>
          </w:p>
          <w:p w14:paraId="585CC731" w14:textId="0EBF162B" w:rsidR="00F743EA" w:rsidRPr="00F743EA" w:rsidRDefault="00F743EA" w:rsidP="00F743EA">
            <w:pPr>
              <w:pStyle w:val="ListParagraph"/>
              <w:numPr>
                <w:ilvl w:val="0"/>
                <w:numId w:val="35"/>
              </w:numPr>
              <w:spacing w:before="0" w:after="0" w:line="240" w:lineRule="auto"/>
              <w:rPr>
                <w:rFonts w:ascii="Trebuchet MS" w:hAnsi="Trebuchet MS"/>
                <w:sz w:val="22"/>
                <w:szCs w:val="22"/>
                <w:lang w:val="en-GB"/>
              </w:rPr>
            </w:pPr>
            <w:r w:rsidRPr="00F743EA">
              <w:rPr>
                <w:rFonts w:ascii="Trebuchet MS" w:hAnsi="Trebuchet MS"/>
                <w:sz w:val="22"/>
                <w:szCs w:val="22"/>
                <w:lang w:val="en-GB"/>
              </w:rPr>
              <w:t>надвишени стандарти за качество на околната среда или гранични стойности;</w:t>
            </w:r>
          </w:p>
          <w:p w14:paraId="27664373" w14:textId="48DAD8E1" w:rsidR="00BA136A" w:rsidRDefault="00F743EA" w:rsidP="00F743EA">
            <w:pPr>
              <w:pStyle w:val="ListParagraph"/>
              <w:numPr>
                <w:ilvl w:val="0"/>
                <w:numId w:val="35"/>
              </w:numPr>
              <w:spacing w:before="0" w:after="0" w:line="240" w:lineRule="auto"/>
              <w:rPr>
                <w:rFonts w:ascii="Trebuchet MS" w:hAnsi="Trebuchet MS"/>
                <w:sz w:val="22"/>
                <w:szCs w:val="22"/>
                <w:lang w:val="en-GB"/>
              </w:rPr>
            </w:pPr>
            <w:r w:rsidRPr="00F743EA">
              <w:rPr>
                <w:rFonts w:ascii="Trebuchet MS" w:hAnsi="Trebuchet MS"/>
                <w:sz w:val="22"/>
                <w:szCs w:val="22"/>
                <w:lang w:val="en-GB"/>
              </w:rPr>
              <w:t>интензивно земеползване (като райони с интензивно отглеждане на селско или горско стопанство, производство, райони с гъсто население и т.н.)</w:t>
            </w:r>
            <w:r w:rsidR="00DD5D4C">
              <w:rPr>
                <w:rFonts w:ascii="Trebuchet MS" w:hAnsi="Trebuchet MS"/>
                <w:sz w:val="22"/>
                <w:szCs w:val="22"/>
                <w:lang w:val="en-GB"/>
              </w:rPr>
              <w:t>.</w:t>
            </w:r>
          </w:p>
        </w:tc>
        <w:tc>
          <w:tcPr>
            <w:tcW w:w="3270" w:type="dxa"/>
            <w:vAlign w:val="center"/>
          </w:tcPr>
          <w:p w14:paraId="19364AFA" w14:textId="423CB045" w:rsidR="00BA136A" w:rsidRDefault="00F743EA">
            <w:pPr>
              <w:spacing w:before="0" w:after="0" w:line="240" w:lineRule="auto"/>
              <w:rPr>
                <w:caps/>
                <w:lang w:val="en-GB"/>
              </w:rPr>
            </w:pPr>
            <w:r w:rsidRPr="00F743EA">
              <w:rPr>
                <w:rFonts w:ascii="Trebuchet MS" w:hAnsi="Trebuchet MS"/>
                <w:sz w:val="22"/>
                <w:szCs w:val="22"/>
                <w:lang w:val="en-GB"/>
              </w:rPr>
              <w:t>Областите, които вероятно ще бъдат засегнати, са представени от обектите по Натура 2000 по коридора на Дунав.</w:t>
            </w:r>
          </w:p>
        </w:tc>
      </w:tr>
      <w:tr w:rsidR="00BA136A" w14:paraId="2E1CD103" w14:textId="77777777">
        <w:tc>
          <w:tcPr>
            <w:tcW w:w="6074" w:type="dxa"/>
          </w:tcPr>
          <w:p w14:paraId="0622C206" w14:textId="43DA1DA1" w:rsidR="00BA136A" w:rsidRDefault="00F743EA" w:rsidP="00F743EA">
            <w:pPr>
              <w:pStyle w:val="ListParagraph"/>
              <w:numPr>
                <w:ilvl w:val="0"/>
                <w:numId w:val="34"/>
              </w:numPr>
              <w:spacing w:before="0" w:after="0" w:line="240" w:lineRule="auto"/>
              <w:rPr>
                <w:rFonts w:ascii="Trebuchet MS" w:hAnsi="Trebuchet MS"/>
                <w:sz w:val="22"/>
                <w:szCs w:val="22"/>
                <w:lang w:val="en-GB"/>
              </w:rPr>
            </w:pPr>
            <w:r w:rsidRPr="00F743EA">
              <w:rPr>
                <w:rFonts w:ascii="Trebuchet MS" w:hAnsi="Trebuchet MS"/>
                <w:sz w:val="22"/>
                <w:szCs w:val="22"/>
                <w:lang w:val="en-GB"/>
              </w:rPr>
              <w:t>въздействието върху зони или ландшафти, които имат признат статут на национална, общностна или международна закрила</w:t>
            </w:r>
          </w:p>
        </w:tc>
        <w:tc>
          <w:tcPr>
            <w:tcW w:w="3270" w:type="dxa"/>
            <w:vAlign w:val="center"/>
          </w:tcPr>
          <w:p w14:paraId="7E7A1FA4" w14:textId="4EDC9751" w:rsidR="00BA136A" w:rsidRPr="005E1B38" w:rsidRDefault="00F743EA">
            <w:pPr>
              <w:spacing w:before="0" w:after="0" w:line="240" w:lineRule="auto"/>
              <w:rPr>
                <w:caps/>
                <w:lang w:val="fr-BE"/>
              </w:rPr>
            </w:pPr>
            <w:r w:rsidRPr="00F743EA">
              <w:rPr>
                <w:rFonts w:ascii="Trebuchet MS" w:hAnsi="Trebuchet MS"/>
                <w:sz w:val="22"/>
                <w:szCs w:val="22"/>
                <w:lang w:val="fr-BE"/>
              </w:rPr>
              <w:t>Загуба на местообитания, промени в местообитанията, фрагментация на местообитанията.</w:t>
            </w:r>
          </w:p>
        </w:tc>
      </w:tr>
    </w:tbl>
    <w:p w14:paraId="228B3270" w14:textId="77777777" w:rsidR="00BA136A" w:rsidRPr="005E1B38" w:rsidRDefault="00BA136A">
      <w:pPr>
        <w:spacing w:before="0" w:after="160" w:line="259" w:lineRule="auto"/>
        <w:rPr>
          <w:rFonts w:ascii="Trebuchet MS" w:hAnsi="Trebuchet MS"/>
          <w:sz w:val="22"/>
          <w:szCs w:val="22"/>
          <w:lang w:val="fr-BE"/>
        </w:rPr>
      </w:pPr>
    </w:p>
    <w:p w14:paraId="511ABE11" w14:textId="72D7D93E" w:rsidR="00BA136A" w:rsidRDefault="009B1B46">
      <w:pPr>
        <w:spacing w:before="0" w:after="160" w:line="259" w:lineRule="auto"/>
        <w:rPr>
          <w:rFonts w:asciiTheme="majorHAnsi" w:eastAsiaTheme="majorEastAsia" w:hAnsiTheme="majorHAnsi" w:cstheme="majorBidi"/>
          <w:b/>
          <w:color w:val="EF7F31"/>
          <w:sz w:val="40"/>
          <w:szCs w:val="32"/>
          <w:lang w:val="en-GB"/>
        </w:rPr>
      </w:pPr>
      <w:r w:rsidRPr="009B1B46">
        <w:rPr>
          <w:rFonts w:ascii="Trebuchet MS" w:hAnsi="Trebuchet MS"/>
          <w:sz w:val="22"/>
          <w:szCs w:val="22"/>
          <w:lang w:val="en-GB"/>
        </w:rPr>
        <w:t>Основният фокус на програмата Interreg VI-A Румъния-България е върху укрепването на социално-икономическата структура на трансграничната територия Румъния-България, чрез развитие и задържане на човешки капитал, създаване на възможности за личностно и професионално развитие, осигуряване на привлекателна, безопасна и устойчива среда на живот и подпомагане на иновациите и предприемачеството</w:t>
      </w:r>
      <w:r w:rsidR="00DD5D4C">
        <w:rPr>
          <w:rFonts w:ascii="Trebuchet MS" w:hAnsi="Trebuchet MS"/>
          <w:sz w:val="22"/>
          <w:szCs w:val="22"/>
          <w:lang w:val="en-GB"/>
        </w:rPr>
        <w:t>.</w:t>
      </w:r>
      <w:r w:rsidR="00DD5D4C">
        <w:rPr>
          <w:caps/>
          <w:lang w:val="en-GB"/>
        </w:rPr>
        <w:br w:type="page"/>
      </w:r>
    </w:p>
    <w:p w14:paraId="09FA61AE" w14:textId="5884210B" w:rsidR="00BA136A" w:rsidRDefault="009B1B46" w:rsidP="009B1B46">
      <w:pPr>
        <w:pStyle w:val="Heading1"/>
        <w:keepLines w:val="0"/>
        <w:numPr>
          <w:ilvl w:val="0"/>
          <w:numId w:val="1"/>
        </w:numPr>
        <w:spacing w:before="0" w:after="600"/>
        <w:rPr>
          <w:rFonts w:ascii="Trebuchet MS" w:eastAsia="SimSun" w:hAnsi="Trebuchet MS" w:cs="Cambria"/>
          <w:color w:val="44546A" w:themeColor="text2"/>
          <w:szCs w:val="40"/>
          <w:lang w:val="en-GB"/>
        </w:rPr>
      </w:pPr>
      <w:bookmarkStart w:id="53" w:name="_Toc77751627"/>
      <w:r w:rsidRPr="009B1B46">
        <w:rPr>
          <w:rFonts w:ascii="Trebuchet MS" w:eastAsia="SimSun" w:hAnsi="Trebuchet MS" w:cs="Cambria"/>
          <w:color w:val="44546A" w:themeColor="text2"/>
          <w:szCs w:val="40"/>
          <w:lang w:val="en-GB"/>
        </w:rPr>
        <w:t>МЕТОДИ НА СТРАТЕГИЧЕСКАТА ОЦЕНКА НА ОКОЛНАТА СРЕДА</w:t>
      </w:r>
      <w:bookmarkEnd w:id="53"/>
    </w:p>
    <w:p w14:paraId="6581F8F8" w14:textId="7F4BA1B0" w:rsidR="00BA136A" w:rsidRDefault="009B1B46">
      <w:pPr>
        <w:spacing w:before="0" w:after="160" w:line="259" w:lineRule="auto"/>
        <w:rPr>
          <w:rFonts w:ascii="Trebuchet MS" w:hAnsi="Trebuchet MS"/>
          <w:sz w:val="22"/>
          <w:szCs w:val="22"/>
          <w:lang w:val="en-GB"/>
        </w:rPr>
      </w:pPr>
      <w:r w:rsidRPr="009B1B46">
        <w:rPr>
          <w:rFonts w:ascii="Trebuchet MS" w:hAnsi="Trebuchet MS"/>
          <w:sz w:val="22"/>
          <w:szCs w:val="22"/>
          <w:lang w:val="en-GB"/>
        </w:rPr>
        <w:t>СЕО се планира и извършва в съответствие с Директивата за СИА 2001/42 / ЕО, която определя стратегическата екологична оценка и нейното национално транспониране в двете участващи държави.</w:t>
      </w:r>
    </w:p>
    <w:p w14:paraId="46393B1A" w14:textId="0E27A8AD" w:rsidR="00BA136A" w:rsidRDefault="009B1B46" w:rsidP="009B1B46">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54" w:name="_Toc77751628"/>
      <w:r>
        <w:rPr>
          <w:rFonts w:ascii="Trebuchet MS" w:eastAsia="SimSun" w:hAnsi="Trebuchet MS" w:cs="Cambria"/>
          <w:bCs/>
          <w:caps/>
          <w:smallCaps w:val="0"/>
          <w:color w:val="5B9BD5" w:themeColor="accent1"/>
          <w:sz w:val="32"/>
          <w:szCs w:val="32"/>
          <w:lang w:val="en-GB"/>
        </w:rPr>
        <w:t xml:space="preserve">CEO </w:t>
      </w:r>
      <w:r w:rsidRPr="009B1B46">
        <w:rPr>
          <w:rFonts w:ascii="Trebuchet MS" w:eastAsia="SimSun" w:hAnsi="Trebuchet MS" w:cs="Cambria"/>
          <w:bCs/>
          <w:caps/>
          <w:smallCaps w:val="0"/>
          <w:color w:val="5B9BD5" w:themeColor="accent1"/>
          <w:sz w:val="32"/>
          <w:szCs w:val="32"/>
          <w:lang w:val="en-GB"/>
        </w:rPr>
        <w:t>ПРОЦЕДУРА</w:t>
      </w:r>
      <w:bookmarkEnd w:id="54"/>
    </w:p>
    <w:p w14:paraId="0058703C" w14:textId="77777777" w:rsidR="009B1B46" w:rsidRPr="009B1B46" w:rsidRDefault="009B1B46" w:rsidP="009B1B46">
      <w:pPr>
        <w:spacing w:before="0" w:after="160" w:line="259" w:lineRule="auto"/>
        <w:rPr>
          <w:rFonts w:ascii="Trebuchet MS" w:hAnsi="Trebuchet MS"/>
          <w:sz w:val="22"/>
          <w:szCs w:val="22"/>
          <w:lang w:val="en-GB"/>
        </w:rPr>
      </w:pPr>
      <w:r w:rsidRPr="009B1B46">
        <w:rPr>
          <w:rFonts w:ascii="Trebuchet MS" w:hAnsi="Trebuchet MS"/>
          <w:sz w:val="22"/>
          <w:szCs w:val="22"/>
          <w:lang w:val="en-GB"/>
        </w:rPr>
        <w:t>Целта на Директивата за СЕО е да осигури високо ниво на защита на околната среда и да допринесе за интегрирането на екологичните съображения при подготовката и приемането на планове и програми.</w:t>
      </w:r>
    </w:p>
    <w:p w14:paraId="5708010A" w14:textId="5BD65B6D" w:rsidR="00BA136A" w:rsidRDefault="009B1B46" w:rsidP="009B1B46">
      <w:pPr>
        <w:spacing w:before="0" w:after="160" w:line="259" w:lineRule="auto"/>
        <w:rPr>
          <w:rFonts w:ascii="Trebuchet MS" w:hAnsi="Trebuchet MS"/>
          <w:sz w:val="22"/>
          <w:szCs w:val="22"/>
          <w:lang w:val="en-GB"/>
        </w:rPr>
      </w:pPr>
      <w:r w:rsidRPr="009B1B46">
        <w:rPr>
          <w:rFonts w:ascii="Trebuchet MS" w:hAnsi="Trebuchet MS"/>
          <w:sz w:val="22"/>
          <w:szCs w:val="22"/>
          <w:lang w:val="en-GB"/>
        </w:rPr>
        <w:t>Основните стъпки, които определят методологичния подход за процеса на стратегическа екологична оценка, са както следва</w:t>
      </w:r>
      <w:r w:rsidR="00DD5D4C">
        <w:rPr>
          <w:rFonts w:ascii="Trebuchet MS" w:hAnsi="Trebuchet MS"/>
          <w:sz w:val="22"/>
          <w:szCs w:val="22"/>
          <w:lang w:val="en-GB"/>
        </w:rPr>
        <w:t>:</w:t>
      </w:r>
    </w:p>
    <w:p w14:paraId="691CD39E" w14:textId="6E83C577" w:rsidR="00BA136A" w:rsidRDefault="009B1B46" w:rsidP="009B1B46">
      <w:pPr>
        <w:pStyle w:val="ListParagraph"/>
        <w:numPr>
          <w:ilvl w:val="0"/>
          <w:numId w:val="36"/>
        </w:numPr>
        <w:spacing w:before="0" w:after="160" w:line="259" w:lineRule="auto"/>
        <w:rPr>
          <w:rFonts w:ascii="Trebuchet MS" w:hAnsi="Trebuchet MS"/>
          <w:sz w:val="22"/>
          <w:szCs w:val="22"/>
          <w:lang w:val="en-GB"/>
        </w:rPr>
      </w:pPr>
      <w:r w:rsidRPr="009B1B46">
        <w:rPr>
          <w:rFonts w:ascii="Trebuchet MS" w:hAnsi="Trebuchet MS"/>
          <w:i/>
          <w:sz w:val="22"/>
          <w:szCs w:val="22"/>
          <w:lang w:val="en-GB"/>
        </w:rPr>
        <w:t>Прожекционен етап</w:t>
      </w:r>
      <w:r w:rsidR="00DD5D4C">
        <w:rPr>
          <w:rFonts w:ascii="Trebuchet MS" w:hAnsi="Trebuchet MS"/>
          <w:sz w:val="22"/>
          <w:szCs w:val="22"/>
          <w:lang w:val="en-GB"/>
        </w:rPr>
        <w:t xml:space="preserve">: </w:t>
      </w:r>
      <w:r w:rsidRPr="009B1B46">
        <w:rPr>
          <w:rFonts w:ascii="Trebuchet MS" w:hAnsi="Trebuchet MS"/>
          <w:sz w:val="22"/>
          <w:szCs w:val="22"/>
          <w:lang w:val="en-GB"/>
        </w:rPr>
        <w:t>Централният орган по опазване на околната среда взема решение относно задължението за извършване на екологична оценка, както и проучванията, необходими за разработване в рамките на процедурата по СЕО за програмата. След решението за проверка на компетентния орган за опазване на околната среда по отношение на задължението за извършване на екологична оценка, следващите стъпки се състоят в етапа на обхват и изготвяне на екологичен доклад. Процедурата за скрининг трябва да се извършва след консултация с органите по околна среда на всички участващи държави</w:t>
      </w:r>
      <w:r w:rsidR="00DD5D4C">
        <w:rPr>
          <w:rFonts w:ascii="Trebuchet MS" w:hAnsi="Trebuchet MS"/>
          <w:sz w:val="22"/>
          <w:szCs w:val="22"/>
          <w:lang w:val="en-GB"/>
        </w:rPr>
        <w:t>;</w:t>
      </w:r>
    </w:p>
    <w:p w14:paraId="11EF3F53" w14:textId="172C4FA7" w:rsidR="00BA136A" w:rsidRDefault="009B1B46" w:rsidP="009B1B46">
      <w:pPr>
        <w:pStyle w:val="ListParagraph"/>
        <w:numPr>
          <w:ilvl w:val="0"/>
          <w:numId w:val="36"/>
        </w:numPr>
        <w:spacing w:before="0" w:after="160" w:line="259" w:lineRule="auto"/>
        <w:rPr>
          <w:rFonts w:ascii="Trebuchet MS" w:hAnsi="Trebuchet MS"/>
          <w:sz w:val="22"/>
          <w:szCs w:val="22"/>
          <w:lang w:val="en-GB"/>
        </w:rPr>
      </w:pPr>
      <w:r w:rsidRPr="009B1B46">
        <w:rPr>
          <w:rFonts w:ascii="Trebuchet MS" w:hAnsi="Trebuchet MS"/>
          <w:i/>
          <w:sz w:val="22"/>
          <w:szCs w:val="22"/>
          <w:lang w:val="en-GB"/>
        </w:rPr>
        <w:t>Обхват и консултации по доклада за обхвата</w:t>
      </w:r>
      <w:r w:rsidR="00DD5D4C">
        <w:rPr>
          <w:rFonts w:ascii="Trebuchet MS" w:hAnsi="Trebuchet MS"/>
          <w:sz w:val="22"/>
          <w:szCs w:val="22"/>
          <w:lang w:val="en-GB"/>
        </w:rPr>
        <w:t xml:space="preserve">: </w:t>
      </w:r>
      <w:r w:rsidRPr="009B1B46">
        <w:rPr>
          <w:rFonts w:ascii="Trebuchet MS" w:hAnsi="Trebuchet MS"/>
          <w:sz w:val="22"/>
          <w:szCs w:val="22"/>
          <w:lang w:val="en-GB"/>
        </w:rPr>
        <w:t>докладът за обхват има за цел да идентифицира основните области на намеса, представляващи обобщение на съответната регулаторна рамка и методологии, планирани да бъдат използвани при стратегическата оценка на околната среда. Докладът за обхвата ще включва също: основните екологични проблеми и съответната правна рамка за всеки компонент на околната среда; концепцията за оценка и съответните екологични показатели; методите за оценка на положителните и отрицателните ефекти и алтернативите, разгледани при стратегическата екологична оценка. Определянето на обхвата и нивото на детайлност на доклада за околната среда трябва да се извърши в консултация с органите по околна среда от всички участващи страни, които трябва да потвърдят, че предложената процедура и процесът на консултации са в съответствие със съответните национални закони и разпоредби</w:t>
      </w:r>
      <w:r w:rsidR="00DD5D4C">
        <w:rPr>
          <w:rFonts w:ascii="Trebuchet MS" w:hAnsi="Trebuchet MS"/>
          <w:sz w:val="22"/>
          <w:szCs w:val="22"/>
          <w:lang w:val="en-GB"/>
        </w:rPr>
        <w:t>;</w:t>
      </w:r>
    </w:p>
    <w:p w14:paraId="225D0E59" w14:textId="0D14948B" w:rsidR="00BA136A" w:rsidRDefault="00BD75C4" w:rsidP="00BD75C4">
      <w:pPr>
        <w:pStyle w:val="ListParagraph"/>
        <w:numPr>
          <w:ilvl w:val="0"/>
          <w:numId w:val="36"/>
        </w:numPr>
        <w:spacing w:before="0" w:after="160" w:line="259" w:lineRule="auto"/>
        <w:rPr>
          <w:rFonts w:ascii="Trebuchet MS" w:hAnsi="Trebuchet MS"/>
          <w:sz w:val="22"/>
          <w:szCs w:val="22"/>
          <w:lang w:val="en-GB"/>
        </w:rPr>
      </w:pPr>
      <w:r w:rsidRPr="00BD75C4">
        <w:rPr>
          <w:rFonts w:ascii="Trebuchet MS" w:hAnsi="Trebuchet MS"/>
          <w:i/>
          <w:sz w:val="22"/>
          <w:szCs w:val="22"/>
          <w:lang w:val="en-GB"/>
        </w:rPr>
        <w:t>Доклад за околната среда</w:t>
      </w:r>
      <w:r w:rsidR="00DD5D4C">
        <w:rPr>
          <w:rFonts w:ascii="Trebuchet MS" w:hAnsi="Trebuchet MS"/>
          <w:sz w:val="22"/>
          <w:szCs w:val="22"/>
          <w:lang w:val="en-GB"/>
        </w:rPr>
        <w:t>:</w:t>
      </w:r>
      <w:r w:rsidR="00DD5D4C">
        <w:rPr>
          <w:lang w:val="en-GB"/>
        </w:rPr>
        <w:t xml:space="preserve"> </w:t>
      </w:r>
      <w:r w:rsidRPr="00BD75C4">
        <w:rPr>
          <w:rFonts w:ascii="Trebuchet MS" w:hAnsi="Trebuchet MS"/>
          <w:sz w:val="22"/>
          <w:szCs w:val="22"/>
          <w:lang w:val="en-GB"/>
        </w:rPr>
        <w:t>докладът за околната среда ще идентифицира, опише и оцени потенциалните значими екологични ефекти от изпълнението на програмата, както и разумните й алтернативи, като се вземат предвид целите и географският район на програмата. Структурата на доклада за околната среда ще зачита съдържанието на рамката, представено в приложение I към Директивата за СЕО. В съответствие със специфичните изисквания, Докладът за околната среда също ще включва</w:t>
      </w:r>
      <w:r w:rsidR="00DD5D4C">
        <w:rPr>
          <w:rFonts w:ascii="Trebuchet MS" w:hAnsi="Trebuchet MS"/>
          <w:sz w:val="22"/>
          <w:szCs w:val="22"/>
          <w:lang w:val="en-GB"/>
        </w:rPr>
        <w:t>:</w:t>
      </w:r>
    </w:p>
    <w:p w14:paraId="67413F2C" w14:textId="75E0B58F" w:rsidR="00BD75C4" w:rsidRPr="00BD75C4" w:rsidRDefault="00BD75C4" w:rsidP="00BD75C4">
      <w:pPr>
        <w:pStyle w:val="ListParagraph"/>
        <w:numPr>
          <w:ilvl w:val="0"/>
          <w:numId w:val="37"/>
        </w:numPr>
        <w:spacing w:before="0" w:after="160" w:line="259" w:lineRule="auto"/>
        <w:rPr>
          <w:rFonts w:ascii="Trebuchet MS" w:hAnsi="Trebuchet MS"/>
          <w:sz w:val="22"/>
          <w:szCs w:val="22"/>
          <w:lang w:val="en-GB"/>
        </w:rPr>
      </w:pPr>
      <w:r w:rsidRPr="00BD75C4">
        <w:rPr>
          <w:rFonts w:ascii="Trebuchet MS" w:hAnsi="Trebuchet MS"/>
          <w:sz w:val="22"/>
          <w:szCs w:val="22"/>
          <w:lang w:val="en-GB"/>
        </w:rPr>
        <w:t>нетехническо резюме съгласно разпоредбите на приложение 1, буква j от Директивата за СЕО;</w:t>
      </w:r>
    </w:p>
    <w:p w14:paraId="4D217B30" w14:textId="48A2238A" w:rsidR="00BD75C4" w:rsidRPr="00BD75C4" w:rsidRDefault="00BD75C4" w:rsidP="00BD75C4">
      <w:pPr>
        <w:pStyle w:val="ListParagraph"/>
        <w:numPr>
          <w:ilvl w:val="0"/>
          <w:numId w:val="37"/>
        </w:numPr>
        <w:spacing w:before="0" w:after="160" w:line="259" w:lineRule="auto"/>
        <w:rPr>
          <w:rFonts w:ascii="Trebuchet MS" w:hAnsi="Trebuchet MS"/>
          <w:sz w:val="22"/>
          <w:szCs w:val="22"/>
          <w:lang w:val="en-GB"/>
        </w:rPr>
      </w:pPr>
      <w:r w:rsidRPr="00BD75C4">
        <w:rPr>
          <w:rFonts w:ascii="Trebuchet MS" w:hAnsi="Trebuchet MS"/>
          <w:sz w:val="22"/>
          <w:szCs w:val="22"/>
          <w:lang w:val="en-GB"/>
        </w:rPr>
        <w:t>описание на всички мерки, предприети за наблюдение на ефектите, в съответствие с разпоредбите на член 9.1, буква в) и член 10 от гореспоменатата директива;</w:t>
      </w:r>
    </w:p>
    <w:p w14:paraId="059369A2" w14:textId="0F3A30E3" w:rsidR="00BA136A" w:rsidRDefault="00BD75C4" w:rsidP="00BD75C4">
      <w:pPr>
        <w:pStyle w:val="ListParagraph"/>
        <w:numPr>
          <w:ilvl w:val="0"/>
          <w:numId w:val="37"/>
        </w:numPr>
        <w:spacing w:before="0" w:after="160" w:line="259" w:lineRule="auto"/>
        <w:rPr>
          <w:rFonts w:ascii="Trebuchet MS" w:hAnsi="Trebuchet MS"/>
          <w:sz w:val="22"/>
          <w:szCs w:val="22"/>
          <w:lang w:val="en-GB"/>
        </w:rPr>
      </w:pPr>
      <w:r w:rsidRPr="00BD75C4">
        <w:rPr>
          <w:rFonts w:ascii="Trebuchet MS" w:hAnsi="Trebuchet MS"/>
          <w:sz w:val="22"/>
          <w:szCs w:val="22"/>
          <w:lang w:val="en-GB"/>
        </w:rPr>
        <w:t>информация за обществени консултации и с органите по околна среда в съответствие с членове 6 и 7 от Директивата за СЕО</w:t>
      </w:r>
      <w:r w:rsidR="00DD5D4C">
        <w:rPr>
          <w:rFonts w:ascii="Trebuchet MS" w:hAnsi="Trebuchet MS"/>
          <w:sz w:val="22"/>
          <w:szCs w:val="22"/>
          <w:lang w:val="en-GB"/>
        </w:rPr>
        <w:t>;</w:t>
      </w:r>
    </w:p>
    <w:p w14:paraId="0348263A" w14:textId="48F52420" w:rsidR="00BA136A" w:rsidRDefault="00BD75C4" w:rsidP="00BD75C4">
      <w:pPr>
        <w:pStyle w:val="ListParagraph"/>
        <w:numPr>
          <w:ilvl w:val="0"/>
          <w:numId w:val="36"/>
        </w:numPr>
        <w:spacing w:before="0" w:after="160" w:line="259" w:lineRule="auto"/>
        <w:rPr>
          <w:rFonts w:ascii="Trebuchet MS" w:hAnsi="Trebuchet MS"/>
          <w:i/>
          <w:sz w:val="22"/>
          <w:szCs w:val="22"/>
          <w:lang w:val="en-GB"/>
        </w:rPr>
      </w:pPr>
      <w:r w:rsidRPr="00BD75C4">
        <w:rPr>
          <w:rFonts w:ascii="Trebuchet MS" w:hAnsi="Trebuchet MS"/>
          <w:i/>
          <w:sz w:val="22"/>
          <w:szCs w:val="22"/>
          <w:lang w:val="en-GB"/>
        </w:rPr>
        <w:t>o Създаване на мерки, взети за мониторинг</w:t>
      </w:r>
      <w:r w:rsidR="00DD5D4C">
        <w:rPr>
          <w:rFonts w:ascii="Trebuchet MS" w:hAnsi="Trebuchet MS"/>
          <w:i/>
          <w:sz w:val="22"/>
          <w:szCs w:val="22"/>
          <w:lang w:val="en-GB"/>
        </w:rPr>
        <w:t xml:space="preserve">: </w:t>
      </w:r>
      <w:r w:rsidRPr="00BD75C4">
        <w:rPr>
          <w:rFonts w:ascii="Trebuchet MS" w:hAnsi="Trebuchet MS"/>
          <w:sz w:val="22"/>
          <w:szCs w:val="22"/>
          <w:lang w:val="en-GB"/>
        </w:rPr>
        <w:t>съгласно разпоредбите на член 9.1, буква в) и член 10 от Директивата за СЕО, Докладът за околната среда ще включва описанието на мерките, предприети за наблюдение на въздействието на Програмата Interreg VI-A Румъния-България върху околната среда. Това ще бъде направено, като се вземат предвид получените становища от процеса на консултация</w:t>
      </w:r>
      <w:r w:rsidR="00DD5D4C">
        <w:rPr>
          <w:rFonts w:ascii="Trebuchet MS" w:hAnsi="Trebuchet MS"/>
          <w:sz w:val="22"/>
          <w:szCs w:val="22"/>
          <w:lang w:val="en-GB"/>
        </w:rPr>
        <w:t>;</w:t>
      </w:r>
    </w:p>
    <w:p w14:paraId="01EF1F4B" w14:textId="477E1A60" w:rsidR="00BA136A" w:rsidRDefault="00BD75C4" w:rsidP="00BD75C4">
      <w:pPr>
        <w:pStyle w:val="ListParagraph"/>
        <w:numPr>
          <w:ilvl w:val="0"/>
          <w:numId w:val="36"/>
        </w:numPr>
        <w:spacing w:before="0" w:after="160" w:line="259" w:lineRule="auto"/>
        <w:rPr>
          <w:rFonts w:ascii="Trebuchet MS" w:hAnsi="Trebuchet MS"/>
          <w:i/>
          <w:sz w:val="22"/>
          <w:szCs w:val="22"/>
          <w:lang w:val="en-GB"/>
        </w:rPr>
      </w:pPr>
      <w:r w:rsidRPr="00BD75C4">
        <w:rPr>
          <w:rFonts w:ascii="Trebuchet MS" w:hAnsi="Trebuchet MS"/>
          <w:i/>
          <w:sz w:val="22"/>
          <w:szCs w:val="22"/>
          <w:lang w:val="en-GB"/>
        </w:rPr>
        <w:t>o Координация със сътрудниците на Програмата относно предложените мерки за мониторинг на въздействието на изпълнението на Програмата върху околната среда</w:t>
      </w:r>
      <w:r w:rsidR="00DD5D4C">
        <w:rPr>
          <w:rFonts w:ascii="Trebuchet MS" w:hAnsi="Trebuchet MS"/>
          <w:i/>
          <w:sz w:val="22"/>
          <w:szCs w:val="22"/>
          <w:lang w:val="en-GB"/>
        </w:rPr>
        <w:t xml:space="preserve">: </w:t>
      </w:r>
      <w:r w:rsidRPr="00BD75C4">
        <w:rPr>
          <w:rFonts w:ascii="Trebuchet MS" w:hAnsi="Trebuchet MS"/>
          <w:sz w:val="22"/>
          <w:szCs w:val="22"/>
          <w:lang w:val="en-GB"/>
        </w:rPr>
        <w:t>разработването на тези мерки / индикатори за мониторинг ще се нуждае от много тясно сътрудничество с организаторите на програма Interreg VI-A RO-BG</w:t>
      </w:r>
      <w:r w:rsidR="00DD5D4C">
        <w:rPr>
          <w:rFonts w:ascii="Trebuchet MS" w:hAnsi="Trebuchet MS"/>
          <w:sz w:val="22"/>
          <w:szCs w:val="22"/>
          <w:lang w:val="en-GB"/>
        </w:rPr>
        <w:t>;</w:t>
      </w:r>
    </w:p>
    <w:p w14:paraId="4D9037C5" w14:textId="34C288C7" w:rsidR="00BA136A" w:rsidRDefault="00BD75C4" w:rsidP="00BD75C4">
      <w:pPr>
        <w:pStyle w:val="ListParagraph"/>
        <w:numPr>
          <w:ilvl w:val="0"/>
          <w:numId w:val="36"/>
        </w:numPr>
        <w:spacing w:before="0" w:after="160" w:line="259" w:lineRule="auto"/>
        <w:rPr>
          <w:rFonts w:ascii="Trebuchet MS" w:hAnsi="Trebuchet MS"/>
          <w:i/>
          <w:sz w:val="22"/>
          <w:szCs w:val="22"/>
          <w:lang w:val="en-GB"/>
        </w:rPr>
      </w:pPr>
      <w:r w:rsidRPr="00BD75C4">
        <w:rPr>
          <w:rFonts w:ascii="Trebuchet MS" w:hAnsi="Trebuchet MS"/>
          <w:i/>
          <w:sz w:val="22"/>
          <w:szCs w:val="22"/>
          <w:lang w:val="en-GB"/>
        </w:rPr>
        <w:t>o SEA Декларация</w:t>
      </w:r>
      <w:r>
        <w:rPr>
          <w:rFonts w:ascii="Trebuchet MS" w:hAnsi="Trebuchet MS"/>
          <w:i/>
          <w:sz w:val="22"/>
          <w:szCs w:val="22"/>
          <w:lang w:val="en-GB"/>
        </w:rPr>
        <w:t xml:space="preserve">: </w:t>
      </w:r>
      <w:r w:rsidRPr="00BD75C4">
        <w:rPr>
          <w:rFonts w:ascii="Trebuchet MS" w:hAnsi="Trebuchet MS"/>
          <w:sz w:val="22"/>
          <w:szCs w:val="22"/>
          <w:lang w:val="en-GB"/>
        </w:rPr>
        <w:t>ще съдържа начина, по който са спазени законовите изисквания за изготвяне на Доклада за околната среда; как становищата, изразени от обществеността и консултираните органи, са взети предвид при вземането на решение за издаване на екологично одобрение; съображенията, въз основа на които е избрана алтернативата, одобрена от Програмата, в сравнение с други алтернативи; начинът, по който въздействието на Програмата върху околната среда ще бъде наблюдавано</w:t>
      </w:r>
      <w:r w:rsidR="00DD5D4C">
        <w:rPr>
          <w:rFonts w:ascii="Trebuchet MS" w:hAnsi="Trebuchet MS"/>
          <w:sz w:val="22"/>
          <w:szCs w:val="22"/>
          <w:lang w:val="en-GB"/>
        </w:rPr>
        <w:t>.</w:t>
      </w:r>
    </w:p>
    <w:p w14:paraId="30B861E5" w14:textId="16DF7C15" w:rsidR="00BA136A" w:rsidRDefault="00BD75C4">
      <w:pPr>
        <w:spacing w:before="0" w:after="160" w:line="259" w:lineRule="auto"/>
        <w:rPr>
          <w:rFonts w:ascii="Trebuchet MS" w:hAnsi="Trebuchet MS"/>
          <w:sz w:val="22"/>
          <w:szCs w:val="22"/>
          <w:lang w:val="en-GB"/>
        </w:rPr>
      </w:pPr>
      <w:r w:rsidRPr="00BD75C4">
        <w:rPr>
          <w:rFonts w:ascii="Trebuchet MS" w:hAnsi="Trebuchet MS"/>
          <w:sz w:val="22"/>
          <w:szCs w:val="22"/>
          <w:lang w:val="en-GB"/>
        </w:rPr>
        <w:t>Процедурата по СЕО се планира съгласно следните стъпки, дейности, резултати и предвидени срокове</w:t>
      </w:r>
      <w:r w:rsidR="00DD5D4C">
        <w:rPr>
          <w:rFonts w:ascii="Trebuchet MS" w:hAnsi="Trebuchet MS"/>
          <w:sz w:val="22"/>
          <w:szCs w:val="22"/>
          <w:lang w:val="en-GB"/>
        </w:rPr>
        <w:t>:</w:t>
      </w:r>
    </w:p>
    <w:tbl>
      <w:tblPr>
        <w:tblStyle w:val="Civittatable"/>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3771"/>
        <w:gridCol w:w="2000"/>
        <w:gridCol w:w="2043"/>
      </w:tblGrid>
      <w:tr w:rsidR="00BA136A" w:rsidRPr="006A0BF6" w14:paraId="17499D5F" w14:textId="77777777" w:rsidTr="00BA136A">
        <w:trPr>
          <w:cnfStyle w:val="100000000000" w:firstRow="1" w:lastRow="0" w:firstColumn="0" w:lastColumn="0" w:oddVBand="0" w:evenVBand="0" w:oddHBand="0" w:evenHBand="0" w:firstRowFirstColumn="0" w:firstRowLastColumn="0" w:lastRowFirstColumn="0" w:lastRowLastColumn="0"/>
        </w:trPr>
        <w:tc>
          <w:tcPr>
            <w:tcW w:w="1924" w:type="dxa"/>
            <w:shd w:val="clear" w:color="auto" w:fill="auto"/>
          </w:tcPr>
          <w:p w14:paraId="2C905E84" w14:textId="0D37A607" w:rsidR="00BA136A" w:rsidRPr="006A0BF6" w:rsidRDefault="00BD75C4">
            <w:pPr>
              <w:jc w:val="center"/>
              <w:rPr>
                <w:rFonts w:ascii="Trebuchet MS" w:hAnsi="Trebuchet MS" w:cstheme="minorHAnsi"/>
                <w:b/>
                <w:bCs w:val="0"/>
                <w:color w:val="auto"/>
                <w:sz w:val="22"/>
                <w:lang w:val="en-GB"/>
              </w:rPr>
            </w:pPr>
            <w:r w:rsidRPr="00BD75C4">
              <w:rPr>
                <w:rFonts w:ascii="Trebuchet MS" w:hAnsi="Trebuchet MS" w:cstheme="minorHAnsi"/>
                <w:b/>
                <w:bCs w:val="0"/>
                <w:color w:val="auto"/>
                <w:sz w:val="22"/>
                <w:lang w:val="en-GB"/>
              </w:rPr>
              <w:t>Стъпки от процедурата по СЕО</w:t>
            </w:r>
          </w:p>
        </w:tc>
        <w:tc>
          <w:tcPr>
            <w:tcW w:w="3771" w:type="dxa"/>
            <w:shd w:val="clear" w:color="auto" w:fill="auto"/>
          </w:tcPr>
          <w:p w14:paraId="3986BD01" w14:textId="32FCD89D" w:rsidR="00BA136A" w:rsidRPr="006A0BF6" w:rsidRDefault="00BD75C4">
            <w:pPr>
              <w:jc w:val="center"/>
              <w:rPr>
                <w:rFonts w:ascii="Trebuchet MS" w:hAnsi="Trebuchet MS" w:cstheme="minorHAnsi"/>
                <w:b/>
                <w:bCs w:val="0"/>
                <w:color w:val="auto"/>
                <w:sz w:val="22"/>
                <w:lang w:val="en-GB"/>
              </w:rPr>
            </w:pPr>
            <w:r w:rsidRPr="00BD75C4">
              <w:rPr>
                <w:rFonts w:ascii="Trebuchet MS" w:hAnsi="Trebuchet MS" w:cstheme="minorHAnsi"/>
                <w:b/>
                <w:bCs w:val="0"/>
                <w:color w:val="auto"/>
                <w:sz w:val="22"/>
                <w:lang w:val="en-GB"/>
              </w:rPr>
              <w:t>Дейности</w:t>
            </w:r>
          </w:p>
        </w:tc>
        <w:tc>
          <w:tcPr>
            <w:tcW w:w="2000" w:type="dxa"/>
            <w:shd w:val="clear" w:color="auto" w:fill="auto"/>
          </w:tcPr>
          <w:p w14:paraId="010D9B0C" w14:textId="450551B7" w:rsidR="00BA136A" w:rsidRPr="006A0BF6" w:rsidRDefault="00BD75C4">
            <w:pPr>
              <w:jc w:val="center"/>
              <w:rPr>
                <w:rFonts w:ascii="Trebuchet MS" w:hAnsi="Trebuchet MS" w:cstheme="minorHAnsi"/>
                <w:b/>
                <w:bCs w:val="0"/>
                <w:color w:val="auto"/>
                <w:sz w:val="22"/>
                <w:lang w:val="en-GB"/>
              </w:rPr>
            </w:pPr>
            <w:r w:rsidRPr="00BD75C4">
              <w:rPr>
                <w:rFonts w:ascii="Trebuchet MS" w:hAnsi="Trebuchet MS" w:cstheme="minorHAnsi"/>
                <w:b/>
                <w:bCs w:val="0"/>
                <w:color w:val="auto"/>
                <w:sz w:val="22"/>
                <w:lang w:val="en-GB"/>
              </w:rPr>
              <w:t>Резултати</w:t>
            </w:r>
          </w:p>
        </w:tc>
        <w:tc>
          <w:tcPr>
            <w:tcW w:w="2043" w:type="dxa"/>
            <w:shd w:val="clear" w:color="auto" w:fill="auto"/>
          </w:tcPr>
          <w:p w14:paraId="0201BA02" w14:textId="0A4B94B5" w:rsidR="00BA136A" w:rsidRPr="006A0BF6" w:rsidRDefault="00BD75C4">
            <w:pPr>
              <w:jc w:val="center"/>
              <w:rPr>
                <w:rFonts w:ascii="Trebuchet MS" w:hAnsi="Trebuchet MS" w:cstheme="minorHAnsi"/>
                <w:b/>
                <w:color w:val="auto"/>
                <w:sz w:val="22"/>
                <w:lang w:val="en-GB"/>
              </w:rPr>
            </w:pPr>
            <w:r w:rsidRPr="00BD75C4">
              <w:rPr>
                <w:rFonts w:ascii="Trebuchet MS" w:hAnsi="Trebuchet MS" w:cstheme="minorHAnsi"/>
                <w:b/>
                <w:color w:val="auto"/>
                <w:sz w:val="22"/>
                <w:lang w:val="en-GB"/>
              </w:rPr>
              <w:t>Предвиден срок</w:t>
            </w:r>
          </w:p>
        </w:tc>
      </w:tr>
      <w:tr w:rsidR="00346489" w:rsidRPr="006A0BF6" w14:paraId="7C45B67F" w14:textId="77777777" w:rsidTr="000665A8">
        <w:trPr>
          <w:cnfStyle w:val="000000100000" w:firstRow="0" w:lastRow="0" w:firstColumn="0" w:lastColumn="0" w:oddVBand="0" w:evenVBand="0" w:oddHBand="1" w:evenHBand="0" w:firstRowFirstColumn="0" w:firstRowLastColumn="0" w:lastRowFirstColumn="0" w:lastRowLastColumn="0"/>
        </w:trPr>
        <w:tc>
          <w:tcPr>
            <w:tcW w:w="1924" w:type="dxa"/>
            <w:shd w:val="clear" w:color="auto" w:fill="auto"/>
          </w:tcPr>
          <w:p w14:paraId="7E26FECA" w14:textId="4E36BEA6" w:rsidR="00346489" w:rsidRPr="006A0BF6" w:rsidRDefault="00BD75C4" w:rsidP="00346489">
            <w:pPr>
              <w:rPr>
                <w:rFonts w:ascii="Trebuchet MS" w:hAnsi="Trebuchet MS" w:cstheme="minorHAnsi"/>
                <w:b/>
                <w:bCs w:val="0"/>
                <w:sz w:val="22"/>
                <w:lang w:val="en-GB"/>
              </w:rPr>
            </w:pPr>
            <w:r w:rsidRPr="00BD75C4">
              <w:rPr>
                <w:rFonts w:ascii="Trebuchet MS" w:hAnsi="Trebuchet MS" w:cstheme="minorHAnsi"/>
                <w:b/>
                <w:bCs w:val="0"/>
                <w:sz w:val="22"/>
                <w:lang w:val="en-GB"/>
              </w:rPr>
              <w:t>Предварителна процедура</w:t>
            </w:r>
          </w:p>
        </w:tc>
        <w:tc>
          <w:tcPr>
            <w:tcW w:w="3771" w:type="dxa"/>
            <w:shd w:val="clear" w:color="auto" w:fill="auto"/>
          </w:tcPr>
          <w:p w14:paraId="3909828F" w14:textId="7905335E" w:rsidR="00346489" w:rsidRPr="006A0BF6" w:rsidRDefault="00BD75C4" w:rsidP="00BD75C4">
            <w:pPr>
              <w:pStyle w:val="ListParagraph"/>
              <w:numPr>
                <w:ilvl w:val="0"/>
                <w:numId w:val="38"/>
              </w:numPr>
              <w:spacing w:before="60" w:line="240" w:lineRule="auto"/>
              <w:contextualSpacing w:val="0"/>
              <w:rPr>
                <w:rFonts w:ascii="Trebuchet MS" w:hAnsi="Trebuchet MS" w:cstheme="minorHAnsi"/>
                <w:bCs w:val="0"/>
                <w:sz w:val="22"/>
                <w:lang w:val="en-GB"/>
              </w:rPr>
            </w:pPr>
            <w:r w:rsidRPr="00BD75C4">
              <w:rPr>
                <w:rFonts w:ascii="Trebuchet MS" w:hAnsi="Trebuchet MS" w:cstheme="minorHAnsi"/>
                <w:bCs w:val="0"/>
                <w:sz w:val="22"/>
                <w:lang w:val="en-GB"/>
              </w:rPr>
              <w:t>Идентифициране на органите по околна среда в двете държави партньори</w:t>
            </w:r>
          </w:p>
          <w:p w14:paraId="6E151214" w14:textId="77777777" w:rsidR="00644C27" w:rsidRDefault="00BD75C4" w:rsidP="00BD75C4">
            <w:pPr>
              <w:pStyle w:val="ListParagraph"/>
              <w:numPr>
                <w:ilvl w:val="0"/>
                <w:numId w:val="38"/>
              </w:numPr>
              <w:spacing w:before="60" w:line="240" w:lineRule="auto"/>
              <w:contextualSpacing w:val="0"/>
              <w:rPr>
                <w:rFonts w:ascii="Trebuchet MS" w:hAnsi="Trebuchet MS" w:cstheme="minorHAnsi"/>
                <w:bCs w:val="0"/>
                <w:sz w:val="22"/>
                <w:lang w:val="en-GB"/>
              </w:rPr>
            </w:pPr>
            <w:r w:rsidRPr="00BD75C4">
              <w:rPr>
                <w:rFonts w:ascii="Trebuchet MS" w:hAnsi="Trebuchet MS" w:cstheme="minorHAnsi"/>
                <w:bCs w:val="0"/>
                <w:sz w:val="22"/>
                <w:lang w:val="en-GB"/>
              </w:rPr>
              <w:t xml:space="preserve"> Включване в екипа на SEA на местен български експерт</w:t>
            </w:r>
          </w:p>
          <w:p w14:paraId="3CE26ADC" w14:textId="35FA67D4" w:rsidR="00BD75C4" w:rsidRPr="00BD75C4" w:rsidRDefault="00BD75C4" w:rsidP="00BD75C4">
            <w:pPr>
              <w:pStyle w:val="ListParagraph"/>
              <w:numPr>
                <w:ilvl w:val="0"/>
                <w:numId w:val="38"/>
              </w:numPr>
              <w:spacing w:before="60" w:line="240" w:lineRule="auto"/>
              <w:contextualSpacing w:val="0"/>
              <w:rPr>
                <w:rFonts w:ascii="Trebuchet MS" w:hAnsi="Trebuchet MS" w:cstheme="minorHAnsi"/>
                <w:bCs w:val="0"/>
                <w:sz w:val="22"/>
                <w:lang w:val="en-GB"/>
              </w:rPr>
            </w:pPr>
            <w:r w:rsidRPr="00BD75C4">
              <w:rPr>
                <w:rFonts w:ascii="Trebuchet MS" w:hAnsi="Trebuchet MS" w:cstheme="minorHAnsi"/>
                <w:bCs w:val="0"/>
                <w:sz w:val="22"/>
                <w:lang w:val="en-GB"/>
              </w:rPr>
              <w:t>Подготовка на първата версия на програмата</w:t>
            </w:r>
          </w:p>
        </w:tc>
        <w:tc>
          <w:tcPr>
            <w:tcW w:w="2000" w:type="dxa"/>
            <w:shd w:val="clear" w:color="auto" w:fill="auto"/>
          </w:tcPr>
          <w:p w14:paraId="482A467B" w14:textId="237F738B" w:rsidR="00644C27" w:rsidRPr="006A0BF6" w:rsidRDefault="00644C27" w:rsidP="00644C27">
            <w:pPr>
              <w:rPr>
                <w:rFonts w:ascii="Trebuchet MS" w:hAnsi="Trebuchet MS" w:cstheme="minorHAnsi"/>
                <w:sz w:val="22"/>
                <w:lang w:val="en-GB"/>
              </w:rPr>
            </w:pPr>
            <w:r w:rsidRPr="006A0BF6">
              <w:rPr>
                <w:rFonts w:ascii="Trebuchet MS" w:hAnsi="Trebuchet MS" w:cstheme="minorHAnsi"/>
                <w:sz w:val="22"/>
                <w:lang w:val="en-GB"/>
              </w:rPr>
              <w:t xml:space="preserve"> </w:t>
            </w:r>
            <w:r w:rsidR="00A960B2" w:rsidRPr="00A960B2">
              <w:rPr>
                <w:rFonts w:ascii="Trebuchet MS" w:hAnsi="Trebuchet MS" w:cstheme="minorHAnsi"/>
                <w:sz w:val="22"/>
                <w:lang w:val="en-GB"/>
              </w:rPr>
              <w:t>Чернова версия на програмата</w:t>
            </w:r>
          </w:p>
          <w:p w14:paraId="552A5BA1" w14:textId="72DDF5C4" w:rsidR="00346489" w:rsidRPr="006A0BF6" w:rsidRDefault="00346489" w:rsidP="00C8349D">
            <w:pPr>
              <w:rPr>
                <w:rFonts w:ascii="Trebuchet MS" w:hAnsi="Trebuchet MS" w:cstheme="minorHAnsi"/>
                <w:sz w:val="22"/>
                <w:lang w:val="en-GB"/>
              </w:rPr>
            </w:pPr>
          </w:p>
        </w:tc>
        <w:tc>
          <w:tcPr>
            <w:tcW w:w="2043" w:type="dxa"/>
            <w:shd w:val="clear" w:color="auto" w:fill="auto"/>
            <w:vAlign w:val="center"/>
          </w:tcPr>
          <w:p w14:paraId="550A03EE" w14:textId="79D2D0F7" w:rsidR="00346489" w:rsidRPr="006A0BF6" w:rsidRDefault="00FD2F68" w:rsidP="00346489">
            <w:pPr>
              <w:jc w:val="center"/>
              <w:rPr>
                <w:rFonts w:ascii="Trebuchet MS" w:hAnsi="Trebuchet MS" w:cstheme="minorHAnsi"/>
                <w:sz w:val="22"/>
                <w:lang w:val="en-GB"/>
              </w:rPr>
            </w:pPr>
            <w:r w:rsidRPr="00FD2F68">
              <w:rPr>
                <w:rFonts w:ascii="Trebuchet MS" w:hAnsi="Trebuchet MS" w:cstheme="minorHAnsi"/>
                <w:sz w:val="22"/>
                <w:lang w:val="en-GB"/>
              </w:rPr>
              <w:t>Май 2021 г.</w:t>
            </w:r>
          </w:p>
        </w:tc>
      </w:tr>
      <w:tr w:rsidR="00644C27" w:rsidRPr="006A0BF6" w14:paraId="10EFC1B5" w14:textId="77777777" w:rsidTr="000665A8">
        <w:trPr>
          <w:cnfStyle w:val="000000010000" w:firstRow="0" w:lastRow="0" w:firstColumn="0" w:lastColumn="0" w:oddVBand="0" w:evenVBand="0" w:oddHBand="0" w:evenHBand="1" w:firstRowFirstColumn="0" w:firstRowLastColumn="0" w:lastRowFirstColumn="0" w:lastRowLastColumn="0"/>
        </w:trPr>
        <w:tc>
          <w:tcPr>
            <w:tcW w:w="1924" w:type="dxa"/>
            <w:shd w:val="clear" w:color="auto" w:fill="auto"/>
          </w:tcPr>
          <w:p w14:paraId="798C36F9" w14:textId="3A890890" w:rsidR="00644C27" w:rsidRPr="006A0BF6" w:rsidRDefault="00BD75C4" w:rsidP="00C8349D">
            <w:pPr>
              <w:rPr>
                <w:rFonts w:ascii="Trebuchet MS" w:hAnsi="Trebuchet MS" w:cstheme="minorHAnsi"/>
                <w:b/>
                <w:bCs w:val="0"/>
                <w:sz w:val="22"/>
                <w:lang w:val="en-GB"/>
              </w:rPr>
            </w:pPr>
            <w:r w:rsidRPr="00BD75C4">
              <w:rPr>
                <w:rFonts w:ascii="Trebuchet MS" w:hAnsi="Trebuchet MS" w:cstheme="minorHAnsi"/>
                <w:b/>
                <w:bCs w:val="0"/>
                <w:sz w:val="22"/>
                <w:lang w:val="en-GB"/>
              </w:rPr>
              <w:t>Започване на процедурата</w:t>
            </w:r>
          </w:p>
        </w:tc>
        <w:tc>
          <w:tcPr>
            <w:tcW w:w="3771" w:type="dxa"/>
            <w:shd w:val="clear" w:color="auto" w:fill="auto"/>
          </w:tcPr>
          <w:p w14:paraId="1325E6DF" w14:textId="18660352" w:rsidR="00644C27" w:rsidRPr="006A0BF6" w:rsidRDefault="00BD75C4" w:rsidP="00BD75C4">
            <w:pPr>
              <w:pStyle w:val="ListParagraph"/>
              <w:numPr>
                <w:ilvl w:val="0"/>
                <w:numId w:val="38"/>
              </w:numPr>
              <w:spacing w:before="60" w:line="240" w:lineRule="auto"/>
              <w:contextualSpacing w:val="0"/>
              <w:rPr>
                <w:rFonts w:ascii="Trebuchet MS" w:hAnsi="Trebuchet MS" w:cstheme="minorHAnsi"/>
                <w:sz w:val="22"/>
                <w:lang w:val="en-GB"/>
              </w:rPr>
            </w:pPr>
            <w:r w:rsidRPr="00BD75C4">
              <w:rPr>
                <w:rFonts w:ascii="Trebuchet MS" w:hAnsi="Trebuchet MS" w:cstheme="minorHAnsi"/>
                <w:sz w:val="22"/>
                <w:lang w:val="en-GB"/>
              </w:rPr>
              <w:t>Започване на процедурата в Румъния и България</w:t>
            </w:r>
          </w:p>
        </w:tc>
        <w:tc>
          <w:tcPr>
            <w:tcW w:w="2000" w:type="dxa"/>
            <w:shd w:val="clear" w:color="auto" w:fill="auto"/>
          </w:tcPr>
          <w:p w14:paraId="3016A898" w14:textId="54906E9C" w:rsidR="00644C27" w:rsidRPr="006A0BF6" w:rsidRDefault="00A960B2" w:rsidP="00C8349D">
            <w:pPr>
              <w:jc w:val="left"/>
              <w:rPr>
                <w:rFonts w:ascii="Trebuchet MS" w:hAnsi="Trebuchet MS" w:cstheme="minorHAnsi"/>
                <w:sz w:val="22"/>
                <w:lang w:val="en-GB"/>
              </w:rPr>
            </w:pPr>
            <w:r w:rsidRPr="00A960B2">
              <w:rPr>
                <w:rFonts w:ascii="Trebuchet MS" w:hAnsi="Trebuchet MS" w:cstheme="minorHAnsi"/>
                <w:sz w:val="22"/>
                <w:lang w:val="en-GB"/>
              </w:rPr>
              <w:t>уведомление</w:t>
            </w:r>
          </w:p>
        </w:tc>
        <w:tc>
          <w:tcPr>
            <w:tcW w:w="2043" w:type="dxa"/>
            <w:shd w:val="clear" w:color="auto" w:fill="auto"/>
            <w:vAlign w:val="center"/>
          </w:tcPr>
          <w:p w14:paraId="704E8FCE" w14:textId="0BB23CB5" w:rsidR="00644C27" w:rsidRPr="006A0BF6" w:rsidRDefault="00644C27" w:rsidP="00346489">
            <w:pPr>
              <w:jc w:val="center"/>
              <w:rPr>
                <w:rFonts w:ascii="Trebuchet MS" w:hAnsi="Trebuchet MS" w:cstheme="minorHAnsi"/>
                <w:sz w:val="22"/>
                <w:lang w:val="en-GB"/>
              </w:rPr>
            </w:pPr>
            <w:r w:rsidRPr="006A0BF6">
              <w:rPr>
                <w:rFonts w:ascii="Trebuchet MS" w:hAnsi="Trebuchet MS" w:cstheme="minorHAnsi"/>
                <w:sz w:val="22"/>
                <w:lang w:val="en-GB"/>
              </w:rPr>
              <w:t>June 2021</w:t>
            </w:r>
          </w:p>
        </w:tc>
      </w:tr>
      <w:tr w:rsidR="00346489" w:rsidRPr="006A0BF6" w14:paraId="25BE3603" w14:textId="77777777" w:rsidTr="000665A8">
        <w:trPr>
          <w:cnfStyle w:val="000000100000" w:firstRow="0" w:lastRow="0" w:firstColumn="0" w:lastColumn="0" w:oddVBand="0" w:evenVBand="0" w:oddHBand="1" w:evenHBand="0" w:firstRowFirstColumn="0" w:firstRowLastColumn="0" w:lastRowFirstColumn="0" w:lastRowLastColumn="0"/>
        </w:trPr>
        <w:tc>
          <w:tcPr>
            <w:tcW w:w="1924" w:type="dxa"/>
            <w:shd w:val="clear" w:color="auto" w:fill="auto"/>
          </w:tcPr>
          <w:p w14:paraId="19771BB4" w14:textId="7275CC49" w:rsidR="00346489" w:rsidRPr="006A0BF6" w:rsidRDefault="00BD75C4" w:rsidP="00346489">
            <w:pPr>
              <w:rPr>
                <w:rFonts w:ascii="Trebuchet MS" w:hAnsi="Trebuchet MS" w:cstheme="minorHAnsi"/>
                <w:b/>
                <w:bCs w:val="0"/>
                <w:sz w:val="22"/>
                <w:lang w:val="en-GB"/>
              </w:rPr>
            </w:pPr>
            <w:r w:rsidRPr="00BD75C4">
              <w:rPr>
                <w:rFonts w:ascii="Trebuchet MS" w:hAnsi="Trebuchet MS" w:cstheme="minorHAnsi"/>
                <w:b/>
                <w:bCs w:val="0"/>
                <w:sz w:val="22"/>
                <w:lang w:val="en-GB"/>
              </w:rPr>
              <w:t>Прожекционен етап</w:t>
            </w:r>
          </w:p>
        </w:tc>
        <w:tc>
          <w:tcPr>
            <w:tcW w:w="3771" w:type="dxa"/>
            <w:shd w:val="clear" w:color="auto" w:fill="auto"/>
          </w:tcPr>
          <w:p w14:paraId="4B1A1068" w14:textId="06468201" w:rsidR="00644C27" w:rsidRPr="006A0BF6" w:rsidRDefault="00BD75C4" w:rsidP="00BD75C4">
            <w:pPr>
              <w:pStyle w:val="ListParagraph"/>
              <w:numPr>
                <w:ilvl w:val="0"/>
                <w:numId w:val="38"/>
              </w:numPr>
              <w:spacing w:before="60" w:line="240" w:lineRule="auto"/>
              <w:contextualSpacing w:val="0"/>
              <w:rPr>
                <w:rFonts w:ascii="Trebuchet MS" w:hAnsi="Trebuchet MS" w:cstheme="minorHAnsi"/>
                <w:sz w:val="22"/>
                <w:lang w:val="en-GB"/>
              </w:rPr>
            </w:pPr>
            <w:r w:rsidRPr="00BD75C4">
              <w:rPr>
                <w:rFonts w:ascii="Trebuchet MS" w:hAnsi="Trebuchet MS" w:cstheme="minorHAnsi"/>
                <w:sz w:val="22"/>
                <w:lang w:val="en-GB"/>
              </w:rPr>
              <w:t>Изготвяне на кратък доклад за скрининг, в случая</w:t>
            </w:r>
            <w:r w:rsidR="00644C27" w:rsidRPr="006A0BF6" w:rsidDel="00644C27">
              <w:rPr>
                <w:rFonts w:ascii="Trebuchet MS" w:hAnsi="Trebuchet MS" w:cstheme="minorHAnsi"/>
                <w:sz w:val="22"/>
                <w:lang w:val="en-GB"/>
              </w:rPr>
              <w:t xml:space="preserve"> </w:t>
            </w:r>
          </w:p>
          <w:p w14:paraId="4F7C769B" w14:textId="369621C2" w:rsidR="00644C27" w:rsidRPr="006A0BF6" w:rsidRDefault="00BD75C4" w:rsidP="00BD75C4">
            <w:pPr>
              <w:pStyle w:val="ListParagraph"/>
              <w:numPr>
                <w:ilvl w:val="0"/>
                <w:numId w:val="38"/>
              </w:numPr>
              <w:spacing w:before="60" w:line="240" w:lineRule="auto"/>
              <w:contextualSpacing w:val="0"/>
              <w:rPr>
                <w:rFonts w:ascii="Trebuchet MS" w:hAnsi="Trebuchet MS" w:cstheme="minorHAnsi"/>
                <w:sz w:val="22"/>
                <w:lang w:val="en-GB"/>
              </w:rPr>
            </w:pPr>
            <w:r w:rsidRPr="00BD75C4">
              <w:rPr>
                <w:rFonts w:ascii="Trebuchet MS" w:hAnsi="Trebuchet MS" w:cstheme="minorHAnsi"/>
                <w:sz w:val="22"/>
                <w:lang w:val="en-GB"/>
              </w:rPr>
              <w:t>Решение на етапа на скрининг</w:t>
            </w:r>
          </w:p>
        </w:tc>
        <w:tc>
          <w:tcPr>
            <w:tcW w:w="2000" w:type="dxa"/>
            <w:shd w:val="clear" w:color="auto" w:fill="auto"/>
          </w:tcPr>
          <w:p w14:paraId="27F98D9C" w14:textId="394C69EB" w:rsidR="00346489" w:rsidRPr="006A0BF6" w:rsidRDefault="00A960B2" w:rsidP="00C8349D">
            <w:pPr>
              <w:rPr>
                <w:rFonts w:ascii="Trebuchet MS" w:hAnsi="Trebuchet MS" w:cstheme="minorHAnsi"/>
                <w:sz w:val="22"/>
                <w:lang w:val="en-GB"/>
              </w:rPr>
            </w:pPr>
            <w:r w:rsidRPr="00A960B2">
              <w:rPr>
                <w:rFonts w:ascii="Trebuchet MS" w:hAnsi="Trebuchet MS" w:cstheme="minorHAnsi"/>
                <w:sz w:val="22"/>
                <w:lang w:val="en-GB"/>
              </w:rPr>
              <w:t>Доклад за скрининг, в случая</w:t>
            </w:r>
          </w:p>
        </w:tc>
        <w:tc>
          <w:tcPr>
            <w:tcW w:w="2043" w:type="dxa"/>
            <w:shd w:val="clear" w:color="auto" w:fill="auto"/>
            <w:vAlign w:val="center"/>
          </w:tcPr>
          <w:p w14:paraId="2BBA50E5" w14:textId="239D870D" w:rsidR="00346489" w:rsidRPr="006A0BF6" w:rsidRDefault="00FD2F68" w:rsidP="00346489">
            <w:pPr>
              <w:jc w:val="center"/>
              <w:rPr>
                <w:rFonts w:ascii="Trebuchet MS" w:hAnsi="Trebuchet MS" w:cstheme="minorHAnsi"/>
                <w:sz w:val="22"/>
                <w:lang w:val="en-GB"/>
              </w:rPr>
            </w:pPr>
            <w:r w:rsidRPr="00FD2F68">
              <w:rPr>
                <w:rFonts w:ascii="Trebuchet MS" w:hAnsi="Trebuchet MS" w:cstheme="minorHAnsi"/>
                <w:sz w:val="22"/>
                <w:lang w:val="en-GB"/>
              </w:rPr>
              <w:t>Юли 2021 г.</w:t>
            </w:r>
          </w:p>
        </w:tc>
      </w:tr>
      <w:tr w:rsidR="00346489" w:rsidRPr="006A0BF6" w14:paraId="4DA83B37" w14:textId="77777777" w:rsidTr="000665A8">
        <w:trPr>
          <w:cnfStyle w:val="000000010000" w:firstRow="0" w:lastRow="0" w:firstColumn="0" w:lastColumn="0" w:oddVBand="0" w:evenVBand="0" w:oddHBand="0" w:evenHBand="1" w:firstRowFirstColumn="0" w:firstRowLastColumn="0" w:lastRowFirstColumn="0" w:lastRowLastColumn="0"/>
        </w:trPr>
        <w:tc>
          <w:tcPr>
            <w:tcW w:w="1924" w:type="dxa"/>
            <w:shd w:val="clear" w:color="auto" w:fill="auto"/>
          </w:tcPr>
          <w:p w14:paraId="0D2ADC3F" w14:textId="1C861855" w:rsidR="00346489" w:rsidRPr="006A0BF6" w:rsidRDefault="00BD75C4" w:rsidP="00346489">
            <w:pPr>
              <w:rPr>
                <w:rFonts w:ascii="Trebuchet MS" w:hAnsi="Trebuchet MS" w:cstheme="minorHAnsi"/>
                <w:b/>
                <w:bCs w:val="0"/>
                <w:sz w:val="22"/>
                <w:lang w:val="en-GB"/>
              </w:rPr>
            </w:pPr>
            <w:r w:rsidRPr="00BD75C4">
              <w:rPr>
                <w:rFonts w:ascii="Trebuchet MS" w:hAnsi="Trebuchet MS" w:cstheme="minorHAnsi"/>
                <w:b/>
                <w:bCs w:val="0"/>
                <w:sz w:val="22"/>
                <w:lang w:val="en-GB"/>
              </w:rPr>
              <w:t>Етап на обхват</w:t>
            </w:r>
          </w:p>
        </w:tc>
        <w:tc>
          <w:tcPr>
            <w:tcW w:w="3771" w:type="dxa"/>
            <w:shd w:val="clear" w:color="auto" w:fill="auto"/>
          </w:tcPr>
          <w:p w14:paraId="4050177B" w14:textId="0CB35529" w:rsidR="00346489" w:rsidRPr="006A0BF6" w:rsidRDefault="00BD75C4" w:rsidP="00BD75C4">
            <w:pPr>
              <w:pStyle w:val="ListParagraph"/>
              <w:numPr>
                <w:ilvl w:val="0"/>
                <w:numId w:val="38"/>
              </w:numPr>
              <w:spacing w:before="60" w:line="240" w:lineRule="auto"/>
              <w:contextualSpacing w:val="0"/>
              <w:rPr>
                <w:rFonts w:ascii="Trebuchet MS" w:hAnsi="Trebuchet MS" w:cstheme="minorHAnsi"/>
                <w:sz w:val="22"/>
                <w:lang w:val="en-GB"/>
              </w:rPr>
            </w:pPr>
            <w:r w:rsidRPr="00BD75C4">
              <w:rPr>
                <w:rFonts w:ascii="Trebuchet MS" w:hAnsi="Trebuchet MS" w:cstheme="minorHAnsi"/>
                <w:sz w:val="22"/>
                <w:lang w:val="en-GB"/>
              </w:rPr>
              <w:t>Изготвяне на доклада за обхвата</w:t>
            </w:r>
          </w:p>
          <w:p w14:paraId="5BA1A52B" w14:textId="7A948712" w:rsidR="00346489" w:rsidRPr="006A0BF6" w:rsidRDefault="00BD75C4" w:rsidP="00BD75C4">
            <w:pPr>
              <w:pStyle w:val="ListParagraph"/>
              <w:numPr>
                <w:ilvl w:val="0"/>
                <w:numId w:val="38"/>
              </w:numPr>
              <w:spacing w:before="60" w:line="240" w:lineRule="auto"/>
              <w:contextualSpacing w:val="0"/>
              <w:rPr>
                <w:rFonts w:ascii="Trebuchet MS" w:hAnsi="Trebuchet MS" w:cstheme="minorHAnsi"/>
                <w:sz w:val="22"/>
                <w:lang w:val="en-GB"/>
              </w:rPr>
            </w:pPr>
            <w:r w:rsidRPr="00BD75C4">
              <w:rPr>
                <w:rFonts w:ascii="Trebuchet MS" w:hAnsi="Trebuchet MS" w:cstheme="minorHAnsi"/>
                <w:sz w:val="22"/>
                <w:lang w:val="en-GB"/>
              </w:rPr>
              <w:t>Консултация по доклада за обхвата</w:t>
            </w:r>
          </w:p>
          <w:p w14:paraId="634A5A81" w14:textId="2FAFECCD" w:rsidR="00346489" w:rsidRPr="006A0BF6" w:rsidRDefault="00BD75C4" w:rsidP="00BD75C4">
            <w:pPr>
              <w:pStyle w:val="ListParagraph"/>
              <w:numPr>
                <w:ilvl w:val="0"/>
                <w:numId w:val="38"/>
              </w:numPr>
              <w:spacing w:before="60" w:line="240" w:lineRule="auto"/>
              <w:contextualSpacing w:val="0"/>
              <w:rPr>
                <w:rFonts w:ascii="Trebuchet MS" w:hAnsi="Trebuchet MS" w:cstheme="minorHAnsi"/>
                <w:sz w:val="22"/>
                <w:lang w:val="en-GB"/>
              </w:rPr>
            </w:pPr>
            <w:r w:rsidRPr="00BD75C4">
              <w:rPr>
                <w:rFonts w:ascii="Trebuchet MS" w:hAnsi="Trebuchet MS" w:cstheme="minorHAnsi"/>
                <w:sz w:val="22"/>
                <w:lang w:val="en-GB"/>
              </w:rPr>
              <w:t>Решение на етапа на обхват</w:t>
            </w:r>
          </w:p>
        </w:tc>
        <w:tc>
          <w:tcPr>
            <w:tcW w:w="2000" w:type="dxa"/>
            <w:shd w:val="clear" w:color="auto" w:fill="auto"/>
          </w:tcPr>
          <w:p w14:paraId="367EF8AE" w14:textId="3497B2E6" w:rsidR="00346489" w:rsidRPr="006A0BF6" w:rsidRDefault="00A960B2" w:rsidP="00346489">
            <w:pPr>
              <w:rPr>
                <w:rFonts w:ascii="Trebuchet MS" w:hAnsi="Trebuchet MS" w:cstheme="minorHAnsi"/>
                <w:sz w:val="22"/>
                <w:lang w:val="en-GB"/>
              </w:rPr>
            </w:pPr>
            <w:r w:rsidRPr="00A960B2">
              <w:rPr>
                <w:rFonts w:ascii="Trebuchet MS" w:hAnsi="Trebuchet MS" w:cstheme="minorHAnsi"/>
                <w:sz w:val="22"/>
                <w:lang w:val="en-GB"/>
              </w:rPr>
              <w:t>Доклад за обхвата</w:t>
            </w:r>
          </w:p>
        </w:tc>
        <w:tc>
          <w:tcPr>
            <w:tcW w:w="2043" w:type="dxa"/>
            <w:shd w:val="clear" w:color="auto" w:fill="auto"/>
            <w:vAlign w:val="center"/>
          </w:tcPr>
          <w:p w14:paraId="401701AE" w14:textId="58E72140" w:rsidR="00346489" w:rsidRPr="006A0BF6" w:rsidRDefault="00FD2F68" w:rsidP="00346489">
            <w:pPr>
              <w:jc w:val="center"/>
              <w:rPr>
                <w:rFonts w:ascii="Trebuchet MS" w:hAnsi="Trebuchet MS" w:cstheme="minorHAnsi"/>
                <w:sz w:val="22"/>
                <w:lang w:val="en-GB"/>
              </w:rPr>
            </w:pPr>
            <w:r w:rsidRPr="00FD2F68">
              <w:rPr>
                <w:rFonts w:ascii="Trebuchet MS" w:hAnsi="Trebuchet MS"/>
                <w:sz w:val="22"/>
                <w:lang w:val="en-GB"/>
              </w:rPr>
              <w:t>Август 2021</w:t>
            </w:r>
          </w:p>
        </w:tc>
      </w:tr>
      <w:tr w:rsidR="00346489" w:rsidRPr="006A0BF6" w14:paraId="4053E2D5" w14:textId="77777777" w:rsidTr="000665A8">
        <w:trPr>
          <w:cnfStyle w:val="000000100000" w:firstRow="0" w:lastRow="0" w:firstColumn="0" w:lastColumn="0" w:oddVBand="0" w:evenVBand="0" w:oddHBand="1" w:evenHBand="0" w:firstRowFirstColumn="0" w:firstRowLastColumn="0" w:lastRowFirstColumn="0" w:lastRowLastColumn="0"/>
        </w:trPr>
        <w:tc>
          <w:tcPr>
            <w:tcW w:w="1924" w:type="dxa"/>
            <w:shd w:val="clear" w:color="auto" w:fill="auto"/>
          </w:tcPr>
          <w:p w14:paraId="49F48000" w14:textId="242484A4" w:rsidR="00346489" w:rsidRPr="006A0BF6" w:rsidRDefault="00BD75C4" w:rsidP="00346489">
            <w:pPr>
              <w:rPr>
                <w:rFonts w:ascii="Trebuchet MS" w:hAnsi="Trebuchet MS" w:cstheme="minorHAnsi"/>
                <w:b/>
                <w:bCs w:val="0"/>
                <w:sz w:val="22"/>
                <w:lang w:val="en-GB"/>
              </w:rPr>
            </w:pPr>
            <w:r w:rsidRPr="00BD75C4">
              <w:rPr>
                <w:rFonts w:ascii="Trebuchet MS" w:hAnsi="Trebuchet MS" w:cstheme="minorHAnsi"/>
                <w:b/>
                <w:bCs w:val="0"/>
                <w:sz w:val="22"/>
                <w:lang w:val="en-GB"/>
              </w:rPr>
              <w:t>Финализиране на програмата и разработване на екологичния доклад</w:t>
            </w:r>
          </w:p>
        </w:tc>
        <w:tc>
          <w:tcPr>
            <w:tcW w:w="3771" w:type="dxa"/>
            <w:shd w:val="clear" w:color="auto" w:fill="auto"/>
          </w:tcPr>
          <w:p w14:paraId="43DF63BB" w14:textId="1652D5A9" w:rsidR="00346489" w:rsidRPr="006A0BF6" w:rsidRDefault="00BD75C4" w:rsidP="00BD75C4">
            <w:pPr>
              <w:pStyle w:val="ListParagraph"/>
              <w:numPr>
                <w:ilvl w:val="0"/>
                <w:numId w:val="38"/>
              </w:numPr>
              <w:spacing w:before="60" w:line="240" w:lineRule="auto"/>
              <w:contextualSpacing w:val="0"/>
              <w:rPr>
                <w:rFonts w:ascii="Trebuchet MS" w:hAnsi="Trebuchet MS" w:cstheme="minorHAnsi"/>
                <w:bCs w:val="0"/>
                <w:sz w:val="22"/>
                <w:lang w:val="en-GB"/>
              </w:rPr>
            </w:pPr>
            <w:r w:rsidRPr="00BD75C4">
              <w:rPr>
                <w:rFonts w:ascii="Trebuchet MS" w:hAnsi="Trebuchet MS" w:cstheme="minorHAnsi"/>
                <w:bCs w:val="0"/>
                <w:sz w:val="22"/>
                <w:lang w:val="en-GB"/>
              </w:rPr>
              <w:t>Организиране на работни групи в Румъния и България</w:t>
            </w:r>
          </w:p>
          <w:p w14:paraId="6C01CDB4" w14:textId="2A2B1EB6" w:rsidR="00346489" w:rsidRPr="006A0BF6" w:rsidRDefault="00F06192" w:rsidP="00F06192">
            <w:pPr>
              <w:pStyle w:val="ListParagraph"/>
              <w:numPr>
                <w:ilvl w:val="0"/>
                <w:numId w:val="38"/>
              </w:numPr>
              <w:spacing w:before="60" w:line="240" w:lineRule="auto"/>
              <w:contextualSpacing w:val="0"/>
              <w:rPr>
                <w:rFonts w:ascii="Trebuchet MS" w:hAnsi="Trebuchet MS" w:cstheme="minorHAnsi"/>
                <w:bCs w:val="0"/>
                <w:sz w:val="22"/>
                <w:lang w:val="en-GB"/>
              </w:rPr>
            </w:pPr>
            <w:r w:rsidRPr="00F06192">
              <w:rPr>
                <w:rFonts w:ascii="Trebuchet MS" w:hAnsi="Trebuchet MS" w:cstheme="minorHAnsi"/>
                <w:bCs w:val="0"/>
                <w:sz w:val="22"/>
                <w:lang w:val="en-GB"/>
              </w:rPr>
              <w:t>Изготвяне на доклада за околната среда</w:t>
            </w:r>
          </w:p>
          <w:p w14:paraId="1C3D6B41" w14:textId="658B997C" w:rsidR="00346489" w:rsidRPr="006A0BF6" w:rsidRDefault="00F06192" w:rsidP="00F06192">
            <w:pPr>
              <w:pStyle w:val="ListParagraph"/>
              <w:numPr>
                <w:ilvl w:val="0"/>
                <w:numId w:val="38"/>
              </w:numPr>
              <w:spacing w:before="60" w:line="240" w:lineRule="auto"/>
              <w:contextualSpacing w:val="0"/>
              <w:rPr>
                <w:rFonts w:ascii="Trebuchet MS" w:hAnsi="Trebuchet MS" w:cstheme="minorHAnsi"/>
                <w:bCs w:val="0"/>
                <w:sz w:val="22"/>
                <w:lang w:val="en-GB"/>
              </w:rPr>
            </w:pPr>
            <w:r w:rsidRPr="00F06192">
              <w:rPr>
                <w:rFonts w:ascii="Trebuchet MS" w:hAnsi="Trebuchet MS" w:cstheme="minorHAnsi"/>
                <w:sz w:val="22"/>
                <w:lang w:val="en-GB"/>
              </w:rPr>
              <w:t>Подготовка на подходящо проучване за оценка (ако е поискано от Env. Authority)</w:t>
            </w:r>
            <w:r w:rsidR="005B3072" w:rsidRPr="006A0BF6">
              <w:rPr>
                <w:rFonts w:ascii="Trebuchet MS" w:hAnsi="Trebuchet MS" w:cstheme="minorHAnsi"/>
                <w:sz w:val="22"/>
                <w:lang w:val="en-GB"/>
              </w:rPr>
              <w:t>*</w:t>
            </w:r>
          </w:p>
        </w:tc>
        <w:tc>
          <w:tcPr>
            <w:tcW w:w="2000" w:type="dxa"/>
            <w:shd w:val="clear" w:color="auto" w:fill="auto"/>
          </w:tcPr>
          <w:p w14:paraId="202414CE" w14:textId="33051A4E" w:rsidR="00346489" w:rsidRPr="006A0BF6" w:rsidRDefault="00A960B2" w:rsidP="00346489">
            <w:pPr>
              <w:rPr>
                <w:rFonts w:ascii="Trebuchet MS" w:hAnsi="Trebuchet MS" w:cstheme="minorHAnsi"/>
                <w:sz w:val="22"/>
                <w:lang w:val="en-GB"/>
              </w:rPr>
            </w:pPr>
            <w:r w:rsidRPr="00A960B2">
              <w:rPr>
                <w:rFonts w:ascii="Trebuchet MS" w:hAnsi="Trebuchet MS" w:cstheme="minorHAnsi"/>
                <w:sz w:val="22"/>
                <w:lang w:val="en-GB"/>
              </w:rPr>
              <w:t>Доклад за околната среда</w:t>
            </w:r>
          </w:p>
        </w:tc>
        <w:tc>
          <w:tcPr>
            <w:tcW w:w="2043" w:type="dxa"/>
            <w:shd w:val="clear" w:color="auto" w:fill="auto"/>
            <w:vAlign w:val="center"/>
          </w:tcPr>
          <w:p w14:paraId="233EEE97" w14:textId="2CB4AE54" w:rsidR="00346489" w:rsidRPr="006A0BF6" w:rsidRDefault="00FD2F68" w:rsidP="00625D72">
            <w:pPr>
              <w:jc w:val="center"/>
              <w:rPr>
                <w:rFonts w:ascii="Trebuchet MS" w:hAnsi="Trebuchet MS" w:cstheme="minorHAnsi"/>
                <w:sz w:val="22"/>
                <w:lang w:val="en-GB"/>
              </w:rPr>
            </w:pPr>
            <w:r w:rsidRPr="00FD2F68">
              <w:rPr>
                <w:rFonts w:ascii="Trebuchet MS" w:hAnsi="Trebuchet MS" w:cstheme="minorHAnsi"/>
                <w:sz w:val="22"/>
                <w:lang w:val="en-GB"/>
              </w:rPr>
              <w:t>Август 2021</w:t>
            </w:r>
          </w:p>
        </w:tc>
      </w:tr>
      <w:tr w:rsidR="00346489" w:rsidRPr="006A0BF6" w14:paraId="56AB43C5" w14:textId="77777777" w:rsidTr="000665A8">
        <w:trPr>
          <w:cnfStyle w:val="000000010000" w:firstRow="0" w:lastRow="0" w:firstColumn="0" w:lastColumn="0" w:oddVBand="0" w:evenVBand="0" w:oddHBand="0" w:evenHBand="1" w:firstRowFirstColumn="0" w:firstRowLastColumn="0" w:lastRowFirstColumn="0" w:lastRowLastColumn="0"/>
        </w:trPr>
        <w:tc>
          <w:tcPr>
            <w:tcW w:w="1924" w:type="dxa"/>
            <w:shd w:val="clear" w:color="auto" w:fill="auto"/>
          </w:tcPr>
          <w:p w14:paraId="6D31E642" w14:textId="060DD9CC" w:rsidR="00346489" w:rsidRPr="006A0BF6" w:rsidRDefault="00BD75C4" w:rsidP="00346489">
            <w:pPr>
              <w:rPr>
                <w:rFonts w:ascii="Trebuchet MS" w:hAnsi="Trebuchet MS" w:cstheme="minorHAnsi"/>
                <w:b/>
                <w:bCs w:val="0"/>
                <w:sz w:val="22"/>
                <w:lang w:val="en-GB"/>
              </w:rPr>
            </w:pPr>
            <w:r w:rsidRPr="00BD75C4">
              <w:rPr>
                <w:rFonts w:ascii="Trebuchet MS" w:hAnsi="Trebuchet MS" w:cstheme="minorHAnsi"/>
                <w:b/>
                <w:bCs w:val="0"/>
                <w:sz w:val="22"/>
                <w:lang w:val="en-GB"/>
              </w:rPr>
              <w:t>Анализ на качеството на екологичния доклад</w:t>
            </w:r>
          </w:p>
        </w:tc>
        <w:tc>
          <w:tcPr>
            <w:tcW w:w="3771" w:type="dxa"/>
            <w:shd w:val="clear" w:color="auto" w:fill="auto"/>
          </w:tcPr>
          <w:p w14:paraId="2E5B6CDC" w14:textId="1178FFBB" w:rsidR="00346489" w:rsidRPr="006A0BF6" w:rsidRDefault="00F06192" w:rsidP="00F06192">
            <w:pPr>
              <w:pStyle w:val="ListParagraph"/>
              <w:numPr>
                <w:ilvl w:val="0"/>
                <w:numId w:val="38"/>
              </w:numPr>
              <w:spacing w:before="60" w:line="240" w:lineRule="auto"/>
              <w:contextualSpacing w:val="0"/>
              <w:rPr>
                <w:rFonts w:ascii="Trebuchet MS" w:hAnsi="Trebuchet MS" w:cstheme="minorHAnsi"/>
                <w:bCs w:val="0"/>
                <w:sz w:val="22"/>
                <w:lang w:val="en-GB"/>
              </w:rPr>
            </w:pPr>
            <w:r w:rsidRPr="00F06192">
              <w:rPr>
                <w:rFonts w:ascii="Trebuchet MS" w:hAnsi="Trebuchet MS" w:cstheme="minorHAnsi"/>
                <w:bCs w:val="0"/>
                <w:sz w:val="22"/>
                <w:lang w:val="en-GB"/>
              </w:rPr>
              <w:t>Консултации в Румъния и България и интегриране на препоръки</w:t>
            </w:r>
          </w:p>
          <w:p w14:paraId="046C0992" w14:textId="6C521DEF" w:rsidR="00346489" w:rsidRPr="006A0BF6" w:rsidRDefault="00F06192" w:rsidP="00F06192">
            <w:pPr>
              <w:pStyle w:val="ListParagraph"/>
              <w:numPr>
                <w:ilvl w:val="0"/>
                <w:numId w:val="38"/>
              </w:numPr>
              <w:spacing w:before="60" w:line="240" w:lineRule="auto"/>
              <w:contextualSpacing w:val="0"/>
              <w:rPr>
                <w:rFonts w:ascii="Trebuchet MS" w:hAnsi="Trebuchet MS" w:cstheme="minorHAnsi"/>
                <w:bCs w:val="0"/>
                <w:sz w:val="22"/>
                <w:lang w:val="en-GB"/>
              </w:rPr>
            </w:pPr>
            <w:r w:rsidRPr="00F06192">
              <w:rPr>
                <w:rFonts w:ascii="Trebuchet MS" w:hAnsi="Trebuchet MS" w:cstheme="minorHAnsi"/>
                <w:bCs w:val="0"/>
                <w:sz w:val="22"/>
                <w:lang w:val="en-GB"/>
              </w:rPr>
              <w:t>Трансгранични консултации (в случая)</w:t>
            </w:r>
          </w:p>
          <w:p w14:paraId="3FB7CAC1" w14:textId="37E7C64D" w:rsidR="00346489" w:rsidRPr="006A0BF6" w:rsidRDefault="00F06192" w:rsidP="00F06192">
            <w:pPr>
              <w:pStyle w:val="ListParagraph"/>
              <w:numPr>
                <w:ilvl w:val="0"/>
                <w:numId w:val="38"/>
              </w:numPr>
              <w:spacing w:before="60" w:line="240" w:lineRule="auto"/>
              <w:contextualSpacing w:val="0"/>
              <w:rPr>
                <w:rFonts w:ascii="Trebuchet MS" w:hAnsi="Trebuchet MS" w:cstheme="minorHAnsi"/>
                <w:bCs w:val="0"/>
                <w:sz w:val="22"/>
                <w:lang w:val="en-GB"/>
              </w:rPr>
            </w:pPr>
            <w:r w:rsidRPr="00F06192">
              <w:rPr>
                <w:rFonts w:ascii="Trebuchet MS" w:hAnsi="Trebuchet MS" w:cstheme="minorHAnsi"/>
                <w:sz w:val="22"/>
                <w:lang w:val="en-GB"/>
              </w:rPr>
              <w:t>Организиране на публични дебати както в Румъния, така и в България</w:t>
            </w:r>
            <w:r w:rsidR="00346489" w:rsidRPr="006A0BF6">
              <w:rPr>
                <w:rFonts w:ascii="Trebuchet MS" w:hAnsi="Trebuchet MS" w:cstheme="minorHAnsi"/>
                <w:sz w:val="22"/>
                <w:lang w:val="en-GB"/>
              </w:rPr>
              <w:t>;</w:t>
            </w:r>
          </w:p>
          <w:p w14:paraId="08EA281B" w14:textId="5FE58DBF" w:rsidR="00346489" w:rsidRPr="006A0BF6" w:rsidRDefault="00F06192" w:rsidP="00F06192">
            <w:pPr>
              <w:pStyle w:val="ListParagraph"/>
              <w:numPr>
                <w:ilvl w:val="0"/>
                <w:numId w:val="38"/>
              </w:numPr>
              <w:spacing w:before="60" w:line="240" w:lineRule="auto"/>
              <w:contextualSpacing w:val="0"/>
              <w:rPr>
                <w:rFonts w:ascii="Trebuchet MS" w:hAnsi="Trebuchet MS" w:cstheme="minorHAnsi"/>
                <w:bCs w:val="0"/>
                <w:sz w:val="22"/>
                <w:lang w:val="en-GB"/>
              </w:rPr>
            </w:pPr>
            <w:r w:rsidRPr="00F06192">
              <w:rPr>
                <w:rFonts w:ascii="Trebuchet MS" w:hAnsi="Trebuchet MS" w:cstheme="minorHAnsi"/>
                <w:sz w:val="22"/>
                <w:lang w:val="en-GB"/>
              </w:rPr>
              <w:t>Проект на доклада за околната среда</w:t>
            </w:r>
          </w:p>
        </w:tc>
        <w:tc>
          <w:tcPr>
            <w:tcW w:w="2000" w:type="dxa"/>
            <w:shd w:val="clear" w:color="auto" w:fill="auto"/>
          </w:tcPr>
          <w:p w14:paraId="1A114D0E" w14:textId="74ADCFAF" w:rsidR="00346489" w:rsidRPr="006A0BF6" w:rsidRDefault="00A960B2" w:rsidP="00346489">
            <w:pPr>
              <w:rPr>
                <w:rFonts w:ascii="Trebuchet MS" w:hAnsi="Trebuchet MS" w:cstheme="minorHAnsi"/>
                <w:sz w:val="22"/>
                <w:lang w:val="en-GB"/>
              </w:rPr>
            </w:pPr>
            <w:r w:rsidRPr="00A960B2">
              <w:rPr>
                <w:rFonts w:ascii="Trebuchet MS" w:hAnsi="Trebuchet MS" w:cstheme="minorHAnsi"/>
                <w:sz w:val="22"/>
                <w:lang w:val="en-GB"/>
              </w:rPr>
              <w:t>Доклад за околната среда</w:t>
            </w:r>
          </w:p>
        </w:tc>
        <w:tc>
          <w:tcPr>
            <w:tcW w:w="2043" w:type="dxa"/>
            <w:shd w:val="clear" w:color="auto" w:fill="auto"/>
            <w:vAlign w:val="center"/>
          </w:tcPr>
          <w:p w14:paraId="24C5E33C" w14:textId="0E96D9CA" w:rsidR="00346489" w:rsidRPr="006A0BF6" w:rsidRDefault="00346489" w:rsidP="00C8349D">
            <w:pPr>
              <w:jc w:val="center"/>
              <w:rPr>
                <w:rFonts w:ascii="Trebuchet MS" w:hAnsi="Trebuchet MS" w:cstheme="minorHAnsi"/>
                <w:sz w:val="22"/>
                <w:lang w:val="en-GB"/>
              </w:rPr>
            </w:pPr>
            <w:r w:rsidRPr="006A0BF6">
              <w:rPr>
                <w:rFonts w:ascii="Trebuchet MS" w:hAnsi="Trebuchet MS" w:cstheme="minorHAnsi"/>
                <w:sz w:val="22"/>
                <w:lang w:val="en-GB"/>
              </w:rPr>
              <w:t xml:space="preserve"> </w:t>
            </w:r>
            <w:r w:rsidR="00FD2F68" w:rsidRPr="00FD2F68">
              <w:rPr>
                <w:rFonts w:ascii="Trebuchet MS" w:hAnsi="Trebuchet MS" w:cstheme="minorHAnsi"/>
                <w:sz w:val="22"/>
                <w:lang w:val="en-GB"/>
              </w:rPr>
              <w:t>Октомври / ноември 2021 г.</w:t>
            </w:r>
            <w:r w:rsidRPr="006A0BF6">
              <w:rPr>
                <w:rStyle w:val="FootnoteReference"/>
                <w:rFonts w:ascii="Trebuchet MS" w:hAnsi="Trebuchet MS" w:cstheme="minorHAnsi"/>
                <w:sz w:val="22"/>
                <w:lang w:val="en-GB"/>
              </w:rPr>
              <w:footnoteReference w:id="35"/>
            </w:r>
          </w:p>
        </w:tc>
      </w:tr>
      <w:tr w:rsidR="00346489" w14:paraId="69C6152E" w14:textId="77777777" w:rsidTr="000665A8">
        <w:trPr>
          <w:cnfStyle w:val="000000100000" w:firstRow="0" w:lastRow="0" w:firstColumn="0" w:lastColumn="0" w:oddVBand="0" w:evenVBand="0" w:oddHBand="1" w:evenHBand="0" w:firstRowFirstColumn="0" w:firstRowLastColumn="0" w:lastRowFirstColumn="0" w:lastRowLastColumn="0"/>
        </w:trPr>
        <w:tc>
          <w:tcPr>
            <w:tcW w:w="1924" w:type="dxa"/>
            <w:shd w:val="clear" w:color="auto" w:fill="auto"/>
          </w:tcPr>
          <w:p w14:paraId="0353C7A5" w14:textId="68350E91" w:rsidR="00346489" w:rsidRPr="006A0BF6" w:rsidRDefault="00BD75C4" w:rsidP="00346489">
            <w:pPr>
              <w:rPr>
                <w:rFonts w:ascii="Trebuchet MS" w:hAnsi="Trebuchet MS" w:cstheme="minorHAnsi"/>
                <w:b/>
                <w:bCs w:val="0"/>
                <w:sz w:val="22"/>
                <w:lang w:val="en-GB"/>
              </w:rPr>
            </w:pPr>
            <w:r w:rsidRPr="00BD75C4">
              <w:rPr>
                <w:rFonts w:ascii="Trebuchet MS" w:hAnsi="Trebuchet MS" w:cstheme="minorHAnsi"/>
                <w:b/>
                <w:bCs w:val="0"/>
                <w:sz w:val="22"/>
                <w:lang w:val="en-GB"/>
              </w:rPr>
              <w:t>Финализиране и вземане на решения</w:t>
            </w:r>
          </w:p>
        </w:tc>
        <w:tc>
          <w:tcPr>
            <w:tcW w:w="3771" w:type="dxa"/>
            <w:shd w:val="clear" w:color="auto" w:fill="auto"/>
          </w:tcPr>
          <w:p w14:paraId="7314AF62" w14:textId="13AC1DF5" w:rsidR="00346489" w:rsidRPr="006A0BF6" w:rsidRDefault="00F06192" w:rsidP="00F06192">
            <w:pPr>
              <w:pStyle w:val="ListParagraph"/>
              <w:numPr>
                <w:ilvl w:val="0"/>
                <w:numId w:val="38"/>
              </w:numPr>
              <w:spacing w:before="60" w:line="240" w:lineRule="auto"/>
              <w:contextualSpacing w:val="0"/>
              <w:rPr>
                <w:rFonts w:ascii="Trebuchet MS" w:hAnsi="Trebuchet MS" w:cstheme="minorHAnsi"/>
                <w:bCs w:val="0"/>
                <w:sz w:val="22"/>
                <w:lang w:val="en-GB"/>
              </w:rPr>
            </w:pPr>
            <w:r w:rsidRPr="00F06192">
              <w:rPr>
                <w:rFonts w:ascii="Trebuchet MS" w:hAnsi="Trebuchet MS" w:cstheme="minorHAnsi"/>
                <w:sz w:val="22"/>
                <w:lang w:val="en-GB"/>
              </w:rPr>
              <w:t>Финализиране на доклада за околната среда</w:t>
            </w:r>
            <w:r w:rsidR="00346489" w:rsidRPr="006A0BF6">
              <w:rPr>
                <w:rFonts w:ascii="Trebuchet MS" w:hAnsi="Trebuchet MS" w:cstheme="minorHAnsi"/>
                <w:sz w:val="22"/>
                <w:lang w:val="en-GB"/>
              </w:rPr>
              <w:t>Beginning of integration of Environmental Report measures into the Programme</w:t>
            </w:r>
          </w:p>
          <w:p w14:paraId="7B993144" w14:textId="2CE5F7CF" w:rsidR="00346489" w:rsidRPr="006A0BF6" w:rsidRDefault="00F06192" w:rsidP="00F06192">
            <w:pPr>
              <w:pStyle w:val="ListParagraph"/>
              <w:numPr>
                <w:ilvl w:val="0"/>
                <w:numId w:val="38"/>
              </w:numPr>
              <w:spacing w:before="60" w:line="240" w:lineRule="auto"/>
              <w:contextualSpacing w:val="0"/>
              <w:rPr>
                <w:rFonts w:ascii="Trebuchet MS" w:hAnsi="Trebuchet MS" w:cstheme="minorHAnsi"/>
                <w:bCs w:val="0"/>
                <w:sz w:val="22"/>
                <w:lang w:val="en-GB"/>
              </w:rPr>
            </w:pPr>
            <w:r w:rsidRPr="00F06192">
              <w:rPr>
                <w:rFonts w:ascii="Trebuchet MS" w:hAnsi="Trebuchet MS" w:cstheme="minorHAnsi"/>
                <w:bCs w:val="0"/>
                <w:sz w:val="22"/>
                <w:lang w:val="en-GB"/>
              </w:rPr>
              <w:t>Изготвяне на становище за СЕО</w:t>
            </w:r>
          </w:p>
          <w:p w14:paraId="3F0408D8" w14:textId="2B6DC156" w:rsidR="00346489" w:rsidRPr="006A0BF6" w:rsidRDefault="00F06192" w:rsidP="00F06192">
            <w:pPr>
              <w:pStyle w:val="ListParagraph"/>
              <w:numPr>
                <w:ilvl w:val="0"/>
                <w:numId w:val="38"/>
              </w:numPr>
              <w:spacing w:before="60" w:line="240" w:lineRule="auto"/>
              <w:contextualSpacing w:val="0"/>
              <w:rPr>
                <w:rFonts w:ascii="Trebuchet MS" w:hAnsi="Trebuchet MS" w:cstheme="minorHAnsi"/>
                <w:bCs w:val="0"/>
                <w:sz w:val="22"/>
                <w:lang w:val="en-GB"/>
              </w:rPr>
            </w:pPr>
            <w:r w:rsidRPr="00F06192">
              <w:rPr>
                <w:rFonts w:ascii="Trebuchet MS" w:hAnsi="Trebuchet MS" w:cstheme="minorHAnsi"/>
                <w:bCs w:val="0"/>
                <w:sz w:val="22"/>
                <w:lang w:val="en-GB"/>
              </w:rPr>
              <w:t>Издаване на решение за СЕО</w:t>
            </w:r>
          </w:p>
        </w:tc>
        <w:tc>
          <w:tcPr>
            <w:tcW w:w="2000" w:type="dxa"/>
            <w:shd w:val="clear" w:color="auto" w:fill="auto"/>
          </w:tcPr>
          <w:p w14:paraId="627247F7" w14:textId="77777777" w:rsidR="00A960B2" w:rsidRDefault="00A960B2" w:rsidP="00346489">
            <w:pPr>
              <w:rPr>
                <w:rFonts w:ascii="Trebuchet MS" w:hAnsi="Trebuchet MS" w:cstheme="minorHAnsi"/>
                <w:sz w:val="22"/>
                <w:lang w:val="en-GB"/>
              </w:rPr>
            </w:pPr>
            <w:r w:rsidRPr="00A960B2">
              <w:rPr>
                <w:rFonts w:ascii="Trebuchet MS" w:hAnsi="Trebuchet MS" w:cstheme="minorHAnsi"/>
                <w:sz w:val="22"/>
                <w:lang w:val="en-GB"/>
              </w:rPr>
              <w:t>Окончателна версия на Програмата</w:t>
            </w:r>
          </w:p>
          <w:p w14:paraId="1EAE73F1" w14:textId="3F1928BB" w:rsidR="00346489" w:rsidRPr="006A0BF6" w:rsidRDefault="00A94983" w:rsidP="00346489">
            <w:pPr>
              <w:rPr>
                <w:rFonts w:ascii="Trebuchet MS" w:hAnsi="Trebuchet MS" w:cstheme="minorHAnsi"/>
                <w:sz w:val="22"/>
                <w:lang w:val="en-GB"/>
              </w:rPr>
            </w:pPr>
            <w:r>
              <w:rPr>
                <w:rFonts w:ascii="Trebuchet MS" w:hAnsi="Trebuchet MS" w:cstheme="minorHAnsi"/>
                <w:sz w:val="22"/>
                <w:lang w:val="en-GB"/>
              </w:rPr>
              <w:t>CEO</w:t>
            </w:r>
            <w:r w:rsidR="00A960B2" w:rsidRPr="00A960B2">
              <w:rPr>
                <w:rFonts w:ascii="Trebuchet MS" w:hAnsi="Trebuchet MS" w:cstheme="minorHAnsi"/>
                <w:sz w:val="22"/>
                <w:lang w:val="en-GB"/>
              </w:rPr>
              <w:t xml:space="preserve"> изявление</w:t>
            </w:r>
          </w:p>
        </w:tc>
        <w:tc>
          <w:tcPr>
            <w:tcW w:w="2043" w:type="dxa"/>
            <w:shd w:val="clear" w:color="auto" w:fill="auto"/>
            <w:vAlign w:val="center"/>
          </w:tcPr>
          <w:p w14:paraId="25A298A1" w14:textId="0A8B1FEB" w:rsidR="00346489" w:rsidRPr="0095077D" w:rsidRDefault="00FD2F68" w:rsidP="00C8349D">
            <w:pPr>
              <w:jc w:val="center"/>
              <w:rPr>
                <w:rFonts w:ascii="Trebuchet MS" w:hAnsi="Trebuchet MS" w:cstheme="minorHAnsi"/>
                <w:sz w:val="22"/>
                <w:lang w:val="en-GB"/>
              </w:rPr>
            </w:pPr>
            <w:r w:rsidRPr="00FD2F68">
              <w:rPr>
                <w:rFonts w:ascii="Trebuchet MS" w:hAnsi="Trebuchet MS"/>
                <w:sz w:val="22"/>
                <w:lang w:val="en-GB"/>
              </w:rPr>
              <w:t>Ноември / Декември 2021</w:t>
            </w:r>
            <w:r w:rsidR="00346489" w:rsidRPr="006A0BF6">
              <w:rPr>
                <w:vertAlign w:val="superscript"/>
              </w:rPr>
              <w:t>40</w:t>
            </w:r>
          </w:p>
        </w:tc>
      </w:tr>
    </w:tbl>
    <w:p w14:paraId="6F27647E" w14:textId="290C1D0F" w:rsidR="00BA136A" w:rsidRPr="000665A8" w:rsidRDefault="005B3072" w:rsidP="000665A8">
      <w:pPr>
        <w:spacing w:before="0" w:after="160" w:line="259" w:lineRule="auto"/>
        <w:rPr>
          <w:rFonts w:ascii="Trebuchet MS" w:hAnsi="Trebuchet MS"/>
          <w:sz w:val="22"/>
          <w:szCs w:val="22"/>
          <w:lang w:val="en-GB"/>
        </w:rPr>
      </w:pPr>
      <w:r w:rsidRPr="006A0BF6">
        <w:rPr>
          <w:rFonts w:ascii="Trebuchet MS" w:hAnsi="Trebuchet MS"/>
          <w:sz w:val="22"/>
          <w:szCs w:val="22"/>
          <w:lang w:val="en-GB"/>
        </w:rPr>
        <w:t xml:space="preserve">* </w:t>
      </w:r>
      <w:r w:rsidR="00FD2F68" w:rsidRPr="00FD2F68">
        <w:rPr>
          <w:rFonts w:ascii="Trebuchet MS" w:hAnsi="Trebuchet MS"/>
          <w:sz w:val="22"/>
          <w:szCs w:val="22"/>
          <w:lang w:val="en-GB"/>
        </w:rPr>
        <w:t>Ако се поиска подходящо проучване за оценка, продължителността на процедурата ще бъде по-дълга</w:t>
      </w:r>
      <w:r w:rsidRPr="006A0BF6">
        <w:rPr>
          <w:rFonts w:ascii="Trebuchet MS" w:hAnsi="Trebuchet MS" w:cstheme="minorHAnsi"/>
          <w:sz w:val="22"/>
          <w:lang w:val="en-GB"/>
        </w:rPr>
        <w:t>.</w:t>
      </w:r>
    </w:p>
    <w:p w14:paraId="55472D5C" w14:textId="7EE35CBE" w:rsidR="00BA136A" w:rsidRDefault="00FD2F68" w:rsidP="00FD2F68">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55" w:name="_Toc77751629"/>
      <w:r w:rsidRPr="00FD2F68">
        <w:rPr>
          <w:rFonts w:ascii="Trebuchet MS" w:eastAsia="SimSun" w:hAnsi="Trebuchet MS" w:cs="Cambria"/>
          <w:bCs/>
          <w:caps/>
          <w:smallCaps w:val="0"/>
          <w:color w:val="5B9BD5" w:themeColor="accent1"/>
          <w:sz w:val="32"/>
          <w:szCs w:val="32"/>
          <w:lang w:val="en-GB"/>
        </w:rPr>
        <w:t>МЕТОДИЧНИ ИНСТРУМЕНТИ</w:t>
      </w:r>
      <w:bookmarkEnd w:id="55"/>
    </w:p>
    <w:p w14:paraId="26A3F85E" w14:textId="4BAA2A9B" w:rsidR="00BA136A" w:rsidRDefault="00FD2F68">
      <w:pPr>
        <w:spacing w:before="0" w:after="160" w:line="259" w:lineRule="auto"/>
        <w:rPr>
          <w:rFonts w:ascii="Trebuchet MS" w:hAnsi="Trebuchet MS"/>
          <w:b/>
          <w:sz w:val="22"/>
          <w:szCs w:val="22"/>
          <w:lang w:val="en-GB"/>
        </w:rPr>
      </w:pPr>
      <w:r w:rsidRPr="00FD2F68">
        <w:rPr>
          <w:rFonts w:ascii="Trebuchet MS" w:hAnsi="Trebuchet MS"/>
          <w:b/>
          <w:sz w:val="22"/>
          <w:szCs w:val="22"/>
          <w:lang w:val="en-GB"/>
        </w:rPr>
        <w:t>„Алтернатива 0“ и въздействие на програмата</w:t>
      </w:r>
    </w:p>
    <w:p w14:paraId="7B7BEEBC" w14:textId="6EEC8832" w:rsidR="00BA136A" w:rsidRDefault="00E02C17">
      <w:pPr>
        <w:spacing w:before="0" w:after="160" w:line="259" w:lineRule="auto"/>
        <w:rPr>
          <w:rFonts w:ascii="Trebuchet MS" w:hAnsi="Trebuchet MS"/>
          <w:sz w:val="22"/>
          <w:szCs w:val="22"/>
          <w:lang w:val="en-GB"/>
        </w:rPr>
      </w:pPr>
      <w:r w:rsidRPr="00E02C17">
        <w:rPr>
          <w:rFonts w:ascii="Trebuchet MS" w:hAnsi="Trebuchet MS"/>
          <w:sz w:val="22"/>
          <w:szCs w:val="22"/>
          <w:lang w:val="en-GB"/>
        </w:rPr>
        <w:t>Основен важен въпрос от процеса на СЕО е по отношение на анализа на състоянието на околната среда, в случай че не се изпълнява програмата Interreg VI-A RO-BG, за да се определи начинът, по който тя може да допринесе за подобряване на качество на околната среда в района на изследване</w:t>
      </w:r>
      <w:r w:rsidR="00DD5D4C">
        <w:rPr>
          <w:rFonts w:ascii="Trebuchet MS" w:hAnsi="Trebuchet MS"/>
          <w:sz w:val="22"/>
          <w:szCs w:val="22"/>
          <w:lang w:val="en-GB"/>
        </w:rPr>
        <w:t>.</w:t>
      </w:r>
    </w:p>
    <w:p w14:paraId="5C82922A" w14:textId="1873BB93" w:rsidR="00BA136A" w:rsidRDefault="00E02C17">
      <w:pPr>
        <w:spacing w:before="0" w:after="160" w:line="259" w:lineRule="auto"/>
        <w:rPr>
          <w:rFonts w:ascii="Trebuchet MS" w:hAnsi="Trebuchet MS"/>
          <w:sz w:val="22"/>
          <w:szCs w:val="22"/>
          <w:lang w:val="en-GB"/>
        </w:rPr>
      </w:pPr>
      <w:r w:rsidRPr="00E02C17">
        <w:rPr>
          <w:rFonts w:ascii="Trebuchet MS" w:hAnsi="Trebuchet MS"/>
          <w:sz w:val="22"/>
          <w:szCs w:val="22"/>
          <w:lang w:val="en-GB"/>
        </w:rPr>
        <w:t>Анализът на еволюцията на състоянието на околната среда, ако програмата Interreg VI-A RO-BG не се изпълнява, е еквивалентен на „Алтернатива 0“ и приема своята оценка въз основа на наличните данни, според които текущото състояние на средата е определена</w:t>
      </w:r>
      <w:r w:rsidR="00DD5D4C">
        <w:rPr>
          <w:rFonts w:ascii="Trebuchet MS" w:hAnsi="Trebuchet MS"/>
          <w:sz w:val="22"/>
          <w:szCs w:val="22"/>
          <w:lang w:val="en-GB"/>
        </w:rPr>
        <w:t>.</w:t>
      </w:r>
    </w:p>
    <w:p w14:paraId="182E3671" w14:textId="5247CDF4" w:rsidR="00BA136A" w:rsidRDefault="00E02C17">
      <w:pPr>
        <w:spacing w:before="0" w:after="160" w:line="259" w:lineRule="auto"/>
        <w:rPr>
          <w:rFonts w:ascii="Trebuchet MS" w:hAnsi="Trebuchet MS"/>
          <w:sz w:val="22"/>
          <w:szCs w:val="22"/>
          <w:lang w:val="en-GB"/>
        </w:rPr>
      </w:pPr>
      <w:r w:rsidRPr="00E02C17">
        <w:rPr>
          <w:rFonts w:ascii="Trebuchet MS" w:hAnsi="Trebuchet MS"/>
          <w:sz w:val="22"/>
          <w:szCs w:val="22"/>
          <w:lang w:val="en-GB"/>
        </w:rPr>
        <w:t>По този начин, като се вземат предвид проблемите, представени в глава 3 във връзка с всеки отделен аспект на околната среда, еволюцията на състоянието на околната среда ще бъде представена в светлината на настоящото състояние на околната среда от проучваната зона и описанието на възможното развитие, основано на при разумни предположения, ако програмата Interreg VI-A RO-BG ще бъде приложена</w:t>
      </w:r>
      <w:r w:rsidR="00DD5D4C">
        <w:rPr>
          <w:rFonts w:ascii="Trebuchet MS" w:hAnsi="Trebuchet MS"/>
          <w:sz w:val="22"/>
          <w:szCs w:val="22"/>
          <w:lang w:val="en-GB"/>
        </w:rPr>
        <w:t>.</w:t>
      </w:r>
    </w:p>
    <w:p w14:paraId="3FEB5715" w14:textId="77C9FA01" w:rsidR="00BA136A" w:rsidRDefault="00E02C17">
      <w:pPr>
        <w:spacing w:before="0" w:after="160" w:line="259" w:lineRule="auto"/>
        <w:rPr>
          <w:rFonts w:ascii="Trebuchet MS" w:hAnsi="Trebuchet MS"/>
          <w:b/>
          <w:sz w:val="22"/>
          <w:szCs w:val="22"/>
          <w:lang w:val="en-GB"/>
        </w:rPr>
      </w:pPr>
      <w:r w:rsidRPr="00E02C17">
        <w:rPr>
          <w:rFonts w:ascii="Trebuchet MS" w:hAnsi="Trebuchet MS"/>
          <w:b/>
          <w:sz w:val="22"/>
          <w:szCs w:val="22"/>
          <w:lang w:val="en-GB"/>
        </w:rPr>
        <w:t>Оценка на въздействието</w:t>
      </w:r>
    </w:p>
    <w:p w14:paraId="3B75F4A7" w14:textId="77777777" w:rsidR="00E02C17" w:rsidRPr="00E02C17" w:rsidRDefault="00E02C17" w:rsidP="00E02C17">
      <w:pPr>
        <w:spacing w:before="0" w:after="160" w:line="259" w:lineRule="auto"/>
        <w:rPr>
          <w:rFonts w:ascii="Trebuchet MS" w:hAnsi="Trebuchet MS"/>
          <w:sz w:val="22"/>
          <w:szCs w:val="22"/>
          <w:lang w:val="en-GB"/>
        </w:rPr>
      </w:pPr>
      <w:r w:rsidRPr="00E02C17">
        <w:rPr>
          <w:rFonts w:ascii="Trebuchet MS" w:hAnsi="Trebuchet MS"/>
          <w:sz w:val="22"/>
          <w:szCs w:val="22"/>
          <w:lang w:val="en-GB"/>
        </w:rPr>
        <w:t>Въздействието върху околната среда на програмата Interreg VI-A RO-BG ще бъде оценено в случай на всеки идентифициран екологичен проблем и свързано с избраните цели на политиката и приоритети / интервенции / вид действия.</w:t>
      </w:r>
    </w:p>
    <w:p w14:paraId="37378ACD" w14:textId="77777777" w:rsidR="00E02C17" w:rsidRPr="00E02C17" w:rsidRDefault="00E02C17" w:rsidP="00E02C17">
      <w:pPr>
        <w:spacing w:before="0" w:after="160" w:line="259" w:lineRule="auto"/>
        <w:rPr>
          <w:rFonts w:ascii="Trebuchet MS" w:hAnsi="Trebuchet MS"/>
          <w:sz w:val="22"/>
          <w:szCs w:val="22"/>
          <w:lang w:val="en-GB"/>
        </w:rPr>
      </w:pPr>
      <w:r w:rsidRPr="00E02C17">
        <w:rPr>
          <w:rFonts w:ascii="Trebuchet MS" w:hAnsi="Trebuchet MS"/>
          <w:sz w:val="22"/>
          <w:szCs w:val="22"/>
          <w:lang w:val="en-GB"/>
        </w:rPr>
        <w:t>Целта на тази оценка е да идентифицира възможни взаимодействия или несъответствия между двата комплекта цели (специфични цели на Interreg VI-A RO-BG и съответните екологични цели - REO, установен за всеки идентифициран екологичен проблем).</w:t>
      </w:r>
    </w:p>
    <w:p w14:paraId="442E4345" w14:textId="68D4B608" w:rsidR="00BA136A" w:rsidRDefault="00E02C17" w:rsidP="00E02C17">
      <w:pPr>
        <w:spacing w:before="0" w:after="160" w:line="259" w:lineRule="auto"/>
        <w:rPr>
          <w:rFonts w:ascii="Trebuchet MS" w:hAnsi="Trebuchet MS"/>
          <w:sz w:val="22"/>
          <w:szCs w:val="22"/>
          <w:lang w:val="en-GB"/>
        </w:rPr>
      </w:pPr>
      <w:r w:rsidRPr="00E02C17">
        <w:rPr>
          <w:rFonts w:ascii="Trebuchet MS" w:hAnsi="Trebuchet MS"/>
          <w:sz w:val="22"/>
          <w:szCs w:val="22"/>
          <w:lang w:val="en-GB"/>
        </w:rPr>
        <w:t>Тази оценка ще се извърши съгласно Насоките относно екологичната оценка за планове и програми, разработени в рамките на проект EuropeAid / 121491 / D / SER / RO (PHARE 2004/016 - 772.03.03) „Укрепване на институционалния капацитет за изпълнение и прилагане на Директивата за СЕО и Директивата за докладване “</w:t>
      </w:r>
      <w:r w:rsidR="00DD5D4C">
        <w:rPr>
          <w:rFonts w:ascii="Trebuchet MS" w:hAnsi="Trebuchet MS"/>
          <w:sz w:val="22"/>
          <w:szCs w:val="22"/>
          <w:lang w:val="en-GB"/>
        </w:rPr>
        <w:t>.</w:t>
      </w:r>
    </w:p>
    <w:p w14:paraId="3DD787FB" w14:textId="3786E79D" w:rsidR="00BA136A" w:rsidRPr="00244FF9" w:rsidRDefault="00E02C17">
      <w:pPr>
        <w:spacing w:before="0" w:after="160" w:line="259" w:lineRule="auto"/>
        <w:rPr>
          <w:rFonts w:ascii="Trebuchet MS" w:hAnsi="Trebuchet MS"/>
          <w:sz w:val="22"/>
          <w:szCs w:val="22"/>
          <w:lang w:val="en-GB"/>
        </w:rPr>
      </w:pPr>
      <w:r w:rsidRPr="00E02C17">
        <w:rPr>
          <w:rFonts w:ascii="Trebuchet MS" w:hAnsi="Trebuchet MS"/>
          <w:sz w:val="22"/>
          <w:szCs w:val="22"/>
          <w:lang w:val="en-GB"/>
        </w:rPr>
        <w:t>Връзката за съвместимост ще бъде анализирана в матрицата, както следва</w:t>
      </w:r>
      <w:r w:rsidR="00DD5D4C" w:rsidRPr="00244FF9">
        <w:rPr>
          <w:rFonts w:ascii="Trebuchet MS" w:hAnsi="Trebuchet MS"/>
          <w:sz w:val="22"/>
          <w:szCs w:val="22"/>
          <w:lang w:val="en-GB"/>
        </w:rPr>
        <w:t xml:space="preserve">: </w:t>
      </w:r>
    </w:p>
    <w:p w14:paraId="108880D4" w14:textId="2C254B41" w:rsidR="00BA136A" w:rsidRPr="00244FF9" w:rsidRDefault="00DD5D4C" w:rsidP="00FF03E8">
      <w:pPr>
        <w:pStyle w:val="ListParagraph"/>
        <w:numPr>
          <w:ilvl w:val="0"/>
          <w:numId w:val="39"/>
        </w:numPr>
        <w:spacing w:before="0" w:after="160" w:line="259" w:lineRule="auto"/>
        <w:rPr>
          <w:rFonts w:ascii="Trebuchet MS" w:hAnsi="Trebuchet MS"/>
          <w:sz w:val="22"/>
          <w:szCs w:val="22"/>
          <w:lang w:val="en-GB"/>
        </w:rPr>
      </w:pPr>
      <w:r w:rsidRPr="00244FF9">
        <w:rPr>
          <w:rFonts w:ascii="Trebuchet MS" w:hAnsi="Trebuchet MS"/>
          <w:sz w:val="22"/>
          <w:szCs w:val="22"/>
          <w:lang w:val="en-GB"/>
        </w:rPr>
        <w:t>“+”</w:t>
      </w:r>
      <w:r w:rsidR="00FF03E8" w:rsidRPr="00FF03E8">
        <w:rPr>
          <w:rFonts w:ascii="Trebuchet MS" w:hAnsi="Trebuchet MS"/>
          <w:sz w:val="22"/>
          <w:szCs w:val="22"/>
          <w:lang w:val="en-GB"/>
        </w:rPr>
        <w:t>ако целите са съвместими</w:t>
      </w:r>
      <w:r w:rsidRPr="00244FF9">
        <w:rPr>
          <w:rFonts w:ascii="Trebuchet MS" w:hAnsi="Trebuchet MS"/>
          <w:sz w:val="22"/>
          <w:szCs w:val="22"/>
          <w:lang w:val="en-GB"/>
        </w:rPr>
        <w:t>;</w:t>
      </w:r>
    </w:p>
    <w:p w14:paraId="5FC2F3EB" w14:textId="7015B2CB" w:rsidR="00BA136A" w:rsidRPr="00244FF9" w:rsidRDefault="00DD5D4C" w:rsidP="00FF03E8">
      <w:pPr>
        <w:pStyle w:val="ListParagraph"/>
        <w:numPr>
          <w:ilvl w:val="0"/>
          <w:numId w:val="39"/>
        </w:numPr>
        <w:spacing w:before="0" w:after="160" w:line="259" w:lineRule="auto"/>
        <w:rPr>
          <w:rFonts w:ascii="Trebuchet MS" w:hAnsi="Trebuchet MS"/>
          <w:sz w:val="22"/>
          <w:szCs w:val="22"/>
          <w:lang w:val="en-GB"/>
        </w:rPr>
      </w:pPr>
      <w:r w:rsidRPr="00244FF9">
        <w:rPr>
          <w:rFonts w:ascii="Trebuchet MS" w:hAnsi="Trebuchet MS"/>
          <w:sz w:val="22"/>
          <w:szCs w:val="22"/>
          <w:lang w:val="en-GB"/>
        </w:rPr>
        <w:t>“-”</w:t>
      </w:r>
      <w:r w:rsidR="00FF03E8" w:rsidRPr="00FF03E8">
        <w:rPr>
          <w:rFonts w:ascii="Trebuchet MS" w:hAnsi="Trebuchet MS"/>
          <w:sz w:val="22"/>
          <w:szCs w:val="22"/>
          <w:lang w:val="en-GB"/>
        </w:rPr>
        <w:t>ако целите не са съвместими</w:t>
      </w:r>
      <w:r w:rsidRPr="00244FF9">
        <w:rPr>
          <w:rFonts w:ascii="Trebuchet MS" w:hAnsi="Trebuchet MS"/>
          <w:sz w:val="22"/>
          <w:szCs w:val="22"/>
          <w:lang w:val="en-GB"/>
        </w:rPr>
        <w:t>;</w:t>
      </w:r>
    </w:p>
    <w:p w14:paraId="55147355" w14:textId="2EF73F6B" w:rsidR="00BA136A" w:rsidRPr="00244FF9" w:rsidRDefault="00DD5D4C" w:rsidP="00FF03E8">
      <w:pPr>
        <w:pStyle w:val="ListParagraph"/>
        <w:numPr>
          <w:ilvl w:val="0"/>
          <w:numId w:val="39"/>
        </w:numPr>
        <w:spacing w:before="0" w:after="160" w:line="259" w:lineRule="auto"/>
        <w:rPr>
          <w:rFonts w:ascii="Trebuchet MS" w:hAnsi="Trebuchet MS"/>
          <w:sz w:val="22"/>
          <w:szCs w:val="22"/>
          <w:lang w:val="en-GB"/>
        </w:rPr>
      </w:pPr>
      <w:r w:rsidRPr="00244FF9">
        <w:rPr>
          <w:rFonts w:ascii="Trebuchet MS" w:hAnsi="Trebuchet MS"/>
          <w:sz w:val="22"/>
          <w:szCs w:val="22"/>
          <w:lang w:val="en-GB"/>
        </w:rPr>
        <w:t>“?”</w:t>
      </w:r>
      <w:r w:rsidR="00FF03E8" w:rsidRPr="00FF03E8">
        <w:rPr>
          <w:rFonts w:ascii="Trebuchet MS" w:hAnsi="Trebuchet MS"/>
          <w:sz w:val="22"/>
          <w:szCs w:val="22"/>
          <w:lang w:val="en-GB"/>
        </w:rPr>
        <w:t>когато се счита, че съвместимостта зависи от определени предположения</w:t>
      </w:r>
      <w:r w:rsidRPr="00244FF9">
        <w:rPr>
          <w:rFonts w:ascii="Trebuchet MS" w:hAnsi="Trebuchet MS"/>
          <w:sz w:val="22"/>
          <w:szCs w:val="22"/>
          <w:lang w:val="en-GB"/>
        </w:rPr>
        <w:t>;</w:t>
      </w:r>
    </w:p>
    <w:p w14:paraId="0C99727A" w14:textId="19E49C25" w:rsidR="00BA136A" w:rsidRPr="00244FF9" w:rsidRDefault="00DD5D4C" w:rsidP="00FF03E8">
      <w:pPr>
        <w:pStyle w:val="ListParagraph"/>
        <w:numPr>
          <w:ilvl w:val="0"/>
          <w:numId w:val="39"/>
        </w:numPr>
        <w:spacing w:before="0" w:after="160" w:line="259" w:lineRule="auto"/>
        <w:rPr>
          <w:rFonts w:ascii="Trebuchet MS" w:hAnsi="Trebuchet MS"/>
          <w:sz w:val="22"/>
          <w:szCs w:val="22"/>
          <w:lang w:val="en-GB"/>
        </w:rPr>
      </w:pPr>
      <w:r w:rsidRPr="00244FF9">
        <w:rPr>
          <w:rFonts w:ascii="Trebuchet MS" w:hAnsi="Trebuchet MS"/>
          <w:sz w:val="22"/>
          <w:szCs w:val="22"/>
          <w:lang w:val="en-GB"/>
        </w:rPr>
        <w:t>“=”</w:t>
      </w:r>
      <w:r w:rsidR="00FF03E8" w:rsidRPr="00FF03E8">
        <w:rPr>
          <w:rFonts w:ascii="Trebuchet MS" w:hAnsi="Trebuchet MS"/>
          <w:sz w:val="22"/>
          <w:szCs w:val="22"/>
          <w:lang w:val="en-GB"/>
        </w:rPr>
        <w:t>когато целите са идентични или почти идентични</w:t>
      </w:r>
      <w:r w:rsidRPr="00244FF9">
        <w:rPr>
          <w:rFonts w:ascii="Trebuchet MS" w:hAnsi="Trebuchet MS"/>
          <w:sz w:val="22"/>
          <w:szCs w:val="22"/>
          <w:lang w:val="en-GB"/>
        </w:rPr>
        <w:t>;</w:t>
      </w:r>
    </w:p>
    <w:p w14:paraId="75C969B0" w14:textId="193681DC" w:rsidR="00BA136A" w:rsidRPr="00244FF9" w:rsidRDefault="00FF03E8" w:rsidP="00FF03E8">
      <w:pPr>
        <w:pStyle w:val="ListParagraph"/>
        <w:numPr>
          <w:ilvl w:val="0"/>
          <w:numId w:val="39"/>
        </w:numPr>
        <w:spacing w:before="0" w:after="160" w:line="259" w:lineRule="auto"/>
        <w:rPr>
          <w:rFonts w:ascii="Trebuchet MS" w:hAnsi="Trebuchet MS"/>
          <w:sz w:val="22"/>
          <w:szCs w:val="22"/>
          <w:lang w:val="en-GB"/>
        </w:rPr>
      </w:pPr>
      <w:r w:rsidRPr="00FF03E8">
        <w:rPr>
          <w:rFonts w:ascii="Trebuchet MS" w:hAnsi="Trebuchet MS"/>
          <w:sz w:val="22"/>
          <w:szCs w:val="22"/>
          <w:lang w:val="en-GB"/>
        </w:rPr>
        <w:t>Ако между двете анализирани цели не е идентифицирана никаква връзка, полето е оставено празно</w:t>
      </w:r>
      <w:r w:rsidR="00DD5D4C" w:rsidRPr="00244FF9">
        <w:rPr>
          <w:rFonts w:ascii="Trebuchet MS" w:hAnsi="Trebuchet MS"/>
          <w:sz w:val="22"/>
          <w:szCs w:val="22"/>
          <w:lang w:val="en-GB"/>
        </w:rPr>
        <w:t>.</w:t>
      </w:r>
    </w:p>
    <w:p w14:paraId="3DD58F45" w14:textId="0CEB90EF" w:rsidR="00B8517A" w:rsidRDefault="00B8517A" w:rsidP="00B8517A">
      <w:pPr>
        <w:pStyle w:val="NormalWeb"/>
        <w:spacing w:before="0" w:beforeAutospacing="0" w:after="0" w:afterAutospacing="0"/>
        <w:jc w:val="both"/>
        <w:rPr>
          <w:rFonts w:ascii="Trebuchet MS" w:hAnsi="Trebuchet MS" w:cstheme="minorBidi"/>
          <w:b/>
          <w:color w:val="000000" w:themeColor="dark1"/>
          <w:sz w:val="28"/>
          <w:szCs w:val="28"/>
          <w:vertAlign w:val="superscript"/>
          <w:lang w:val="en-GB"/>
        </w:rPr>
      </w:pP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1832"/>
        <w:gridCol w:w="1067"/>
        <w:gridCol w:w="1043"/>
        <w:gridCol w:w="1164"/>
        <w:gridCol w:w="1163"/>
        <w:gridCol w:w="1117"/>
      </w:tblGrid>
      <w:tr w:rsidR="00244FF9" w14:paraId="307BBD47" w14:textId="77777777" w:rsidTr="00FF03E8">
        <w:trPr>
          <w:trHeight w:val="43"/>
          <w:jc w:val="center"/>
        </w:trPr>
        <w:tc>
          <w:tcPr>
            <w:tcW w:w="2704" w:type="dxa"/>
            <w:tcBorders>
              <w:tl2br w:val="single" w:sz="4" w:space="0" w:color="auto"/>
            </w:tcBorders>
            <w:shd w:val="clear" w:color="auto" w:fill="auto"/>
            <w:noWrap/>
            <w:vAlign w:val="bottom"/>
            <w:hideMark/>
          </w:tcPr>
          <w:p w14:paraId="5936EE49" w14:textId="0091ADFA" w:rsidR="00FF03E8" w:rsidRDefault="00FF03E8" w:rsidP="00FF03E8">
            <w:pPr>
              <w:pStyle w:val="NormalWeb"/>
              <w:spacing w:before="0" w:beforeAutospacing="0" w:after="0" w:afterAutospacing="0"/>
              <w:ind w:right="-114"/>
              <w:rPr>
                <w:rFonts w:ascii="Trebuchet MS" w:hAnsi="Trebuchet MS" w:cstheme="minorBidi"/>
                <w:b/>
                <w:color w:val="000000" w:themeColor="dark1"/>
                <w:sz w:val="28"/>
                <w:szCs w:val="28"/>
                <w:vertAlign w:val="superscript"/>
                <w:lang w:val="en-GB"/>
              </w:rPr>
            </w:pPr>
            <w:r>
              <w:rPr>
                <w:rFonts w:ascii="Trebuchet MS" w:hAnsi="Trebuchet MS" w:cstheme="minorBidi"/>
                <w:b/>
                <w:color w:val="000000" w:themeColor="dark1"/>
                <w:sz w:val="28"/>
                <w:szCs w:val="28"/>
                <w:vertAlign w:val="superscript"/>
                <w:lang w:val="en-GB"/>
              </w:rPr>
              <w:t xml:space="preserve">                      </w:t>
            </w:r>
            <w:r w:rsidRPr="00FF03E8">
              <w:rPr>
                <w:rFonts w:ascii="Trebuchet MS" w:hAnsi="Trebuchet MS" w:cstheme="minorBidi"/>
                <w:b/>
                <w:color w:val="000000" w:themeColor="dark1"/>
                <w:sz w:val="28"/>
                <w:szCs w:val="28"/>
                <w:vertAlign w:val="superscript"/>
                <w:lang w:val="en-GB"/>
              </w:rPr>
              <w:t xml:space="preserve">Съответни </w:t>
            </w:r>
            <w:r>
              <w:rPr>
                <w:rFonts w:ascii="Trebuchet MS" w:hAnsi="Trebuchet MS" w:cstheme="minorBidi"/>
                <w:b/>
                <w:color w:val="000000" w:themeColor="dark1"/>
                <w:sz w:val="28"/>
                <w:szCs w:val="28"/>
                <w:vertAlign w:val="superscript"/>
                <w:lang w:val="en-GB"/>
              </w:rPr>
              <w:t xml:space="preserve">  </w:t>
            </w:r>
            <w:r w:rsidRPr="00FF03E8">
              <w:rPr>
                <w:rFonts w:ascii="Trebuchet MS" w:hAnsi="Trebuchet MS" w:cstheme="minorBidi"/>
                <w:b/>
                <w:color w:val="000000" w:themeColor="dark1"/>
                <w:sz w:val="28"/>
                <w:szCs w:val="28"/>
                <w:vertAlign w:val="superscript"/>
                <w:lang w:val="en-GB"/>
              </w:rPr>
              <w:t>екологични цели</w:t>
            </w:r>
          </w:p>
          <w:p w14:paraId="524B164A" w14:textId="3C96489A" w:rsidR="00244FF9" w:rsidRDefault="00FF03E8" w:rsidP="00571B70">
            <w:pPr>
              <w:pStyle w:val="NormalWeb"/>
              <w:spacing w:before="0" w:beforeAutospacing="0" w:after="0" w:afterAutospacing="0"/>
              <w:rPr>
                <w:rFonts w:ascii="Trebuchet MS" w:hAnsi="Trebuchet MS" w:cstheme="minorBidi"/>
                <w:b/>
                <w:bCs/>
                <w:color w:val="000000" w:themeColor="dark1"/>
                <w:sz w:val="28"/>
                <w:szCs w:val="28"/>
                <w:highlight w:val="yellow"/>
                <w:vertAlign w:val="subscript"/>
                <w:lang w:val="en-GB"/>
              </w:rPr>
            </w:pPr>
            <w:r w:rsidRPr="00FF03E8">
              <w:rPr>
                <w:rFonts w:ascii="Trebuchet MS" w:hAnsi="Trebuchet MS" w:cstheme="minorBidi"/>
                <w:b/>
                <w:bCs/>
                <w:color w:val="000000" w:themeColor="dark1"/>
                <w:sz w:val="28"/>
                <w:szCs w:val="28"/>
                <w:vertAlign w:val="subscript"/>
                <w:lang w:val="en-GB"/>
              </w:rPr>
              <w:t>Специфични цели</w:t>
            </w:r>
          </w:p>
        </w:tc>
        <w:tc>
          <w:tcPr>
            <w:tcW w:w="1832" w:type="dxa"/>
            <w:shd w:val="clear" w:color="auto" w:fill="auto"/>
            <w:vAlign w:val="center"/>
            <w:hideMark/>
          </w:tcPr>
          <w:p w14:paraId="25A2FF35" w14:textId="6C5ABE98"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r>
              <w:rPr>
                <w:rFonts w:ascii="Trebuchet MS" w:eastAsia="Times New Roman" w:hAnsi="Trebuchet MS" w:cs="Times New Roman"/>
                <w:color w:val="000000"/>
                <w:sz w:val="20"/>
                <w:szCs w:val="20"/>
                <w:lang w:val="en-GB" w:eastAsia="en-GB"/>
              </w:rPr>
              <w:t xml:space="preserve">REO1 </w:t>
            </w:r>
            <w:r w:rsidR="00FF03E8" w:rsidRPr="00FF03E8">
              <w:rPr>
                <w:rFonts w:ascii="Trebuchet MS" w:eastAsia="Times New Roman" w:hAnsi="Trebuchet MS" w:cs="Times New Roman"/>
                <w:color w:val="000000"/>
                <w:sz w:val="20"/>
                <w:szCs w:val="20"/>
                <w:lang w:val="en-GB" w:eastAsia="en-GB"/>
              </w:rPr>
              <w:t>Биоразнообразие</w:t>
            </w:r>
          </w:p>
        </w:tc>
        <w:tc>
          <w:tcPr>
            <w:tcW w:w="1067" w:type="dxa"/>
            <w:shd w:val="clear" w:color="auto" w:fill="auto"/>
            <w:vAlign w:val="center"/>
            <w:hideMark/>
          </w:tcPr>
          <w:p w14:paraId="7925646D" w14:textId="77777777"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r>
              <w:rPr>
                <w:rFonts w:ascii="Trebuchet MS" w:eastAsia="Times New Roman" w:hAnsi="Trebuchet MS" w:cs="Times New Roman"/>
                <w:color w:val="000000"/>
                <w:sz w:val="20"/>
                <w:szCs w:val="20"/>
                <w:lang w:val="en-GB" w:eastAsia="en-GB"/>
              </w:rPr>
              <w:t xml:space="preserve">REO2 </w:t>
            </w:r>
          </w:p>
          <w:p w14:paraId="2A8A9113" w14:textId="55154ECF" w:rsidR="00244FF9" w:rsidRDefault="00FF03E8" w:rsidP="00571B70">
            <w:pPr>
              <w:spacing w:before="0" w:after="0" w:line="240" w:lineRule="auto"/>
              <w:jc w:val="center"/>
              <w:rPr>
                <w:rFonts w:ascii="Trebuchet MS" w:eastAsia="Times New Roman" w:hAnsi="Trebuchet MS" w:cs="Times New Roman"/>
                <w:color w:val="000000"/>
                <w:sz w:val="20"/>
                <w:szCs w:val="20"/>
                <w:lang w:val="en-GB" w:eastAsia="en-GB"/>
              </w:rPr>
            </w:pPr>
            <w:r w:rsidRPr="00FF03E8">
              <w:rPr>
                <w:rFonts w:ascii="Trebuchet MS" w:eastAsia="Times New Roman" w:hAnsi="Trebuchet MS" w:cs="Times New Roman"/>
                <w:color w:val="000000"/>
                <w:sz w:val="20"/>
                <w:szCs w:val="20"/>
                <w:lang w:val="en-GB" w:eastAsia="en-GB"/>
              </w:rPr>
              <w:t>Качество на въздуха</w:t>
            </w:r>
          </w:p>
        </w:tc>
        <w:tc>
          <w:tcPr>
            <w:tcW w:w="1043" w:type="dxa"/>
            <w:shd w:val="clear" w:color="auto" w:fill="auto"/>
            <w:vAlign w:val="center"/>
            <w:hideMark/>
          </w:tcPr>
          <w:p w14:paraId="20EC59E6" w14:textId="265A557A"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r>
              <w:rPr>
                <w:rFonts w:ascii="Trebuchet MS" w:eastAsia="Times New Roman" w:hAnsi="Trebuchet MS" w:cs="Times New Roman"/>
                <w:color w:val="000000"/>
                <w:sz w:val="20"/>
                <w:szCs w:val="20"/>
                <w:lang w:val="en-GB" w:eastAsia="en-GB"/>
              </w:rPr>
              <w:t xml:space="preserve">REO3 </w:t>
            </w:r>
            <w:r w:rsidR="00FF03E8" w:rsidRPr="00FF03E8">
              <w:rPr>
                <w:rFonts w:ascii="Trebuchet MS" w:eastAsia="Times New Roman" w:hAnsi="Trebuchet MS" w:cs="Times New Roman"/>
                <w:color w:val="000000"/>
                <w:sz w:val="20"/>
                <w:szCs w:val="20"/>
                <w:lang w:val="en-GB" w:eastAsia="en-GB"/>
              </w:rPr>
              <w:t>Почва</w:t>
            </w:r>
          </w:p>
        </w:tc>
        <w:tc>
          <w:tcPr>
            <w:tcW w:w="1164" w:type="dxa"/>
            <w:shd w:val="clear" w:color="auto" w:fill="auto"/>
            <w:vAlign w:val="center"/>
            <w:hideMark/>
          </w:tcPr>
          <w:p w14:paraId="264197C9" w14:textId="22CCC22E"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r>
              <w:rPr>
                <w:rFonts w:ascii="Trebuchet MS" w:eastAsia="Times New Roman" w:hAnsi="Trebuchet MS" w:cs="Times New Roman"/>
                <w:color w:val="000000"/>
                <w:sz w:val="20"/>
                <w:szCs w:val="20"/>
                <w:lang w:val="en-GB" w:eastAsia="en-GB"/>
              </w:rPr>
              <w:t xml:space="preserve"> REO4 </w:t>
            </w:r>
            <w:r w:rsidR="00FF03E8" w:rsidRPr="00FF03E8">
              <w:rPr>
                <w:rFonts w:ascii="Trebuchet MS" w:eastAsia="Times New Roman" w:hAnsi="Trebuchet MS" w:cs="Times New Roman"/>
                <w:color w:val="000000"/>
                <w:sz w:val="20"/>
                <w:szCs w:val="20"/>
                <w:lang w:val="en-GB" w:eastAsia="en-GB"/>
              </w:rPr>
              <w:t>Води</w:t>
            </w:r>
          </w:p>
        </w:tc>
        <w:tc>
          <w:tcPr>
            <w:tcW w:w="1163" w:type="dxa"/>
            <w:shd w:val="clear" w:color="auto" w:fill="auto"/>
            <w:vAlign w:val="center"/>
            <w:hideMark/>
          </w:tcPr>
          <w:p w14:paraId="3D68BB95" w14:textId="31FF5C5B"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r>
              <w:rPr>
                <w:rFonts w:ascii="Trebuchet MS" w:eastAsia="Times New Roman" w:hAnsi="Trebuchet MS" w:cs="Times New Roman"/>
                <w:color w:val="000000"/>
                <w:sz w:val="20"/>
                <w:szCs w:val="20"/>
                <w:lang w:val="en-GB" w:eastAsia="en-GB"/>
              </w:rPr>
              <w:t xml:space="preserve"> REO5 </w:t>
            </w:r>
            <w:r w:rsidR="00FF03E8" w:rsidRPr="00FF03E8">
              <w:rPr>
                <w:rFonts w:ascii="Trebuchet MS" w:eastAsia="Times New Roman" w:hAnsi="Trebuchet MS" w:cs="Times New Roman"/>
                <w:color w:val="000000"/>
                <w:sz w:val="20"/>
                <w:szCs w:val="20"/>
                <w:lang w:val="en-GB" w:eastAsia="en-GB"/>
              </w:rPr>
              <w:t>Пейзаж</w:t>
            </w:r>
          </w:p>
        </w:tc>
        <w:tc>
          <w:tcPr>
            <w:tcW w:w="1117" w:type="dxa"/>
            <w:shd w:val="clear" w:color="auto" w:fill="auto"/>
            <w:vAlign w:val="center"/>
            <w:hideMark/>
          </w:tcPr>
          <w:p w14:paraId="75F11A7E" w14:textId="77777777"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r>
              <w:rPr>
                <w:rFonts w:ascii="Trebuchet MS" w:eastAsia="Times New Roman" w:hAnsi="Trebuchet MS" w:cs="Times New Roman"/>
                <w:color w:val="000000"/>
                <w:sz w:val="20"/>
                <w:szCs w:val="20"/>
                <w:lang w:val="en-GB" w:eastAsia="en-GB"/>
              </w:rPr>
              <w:t xml:space="preserve">REO6 </w:t>
            </w:r>
          </w:p>
          <w:p w14:paraId="3D924C09" w14:textId="77777777"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r>
              <w:rPr>
                <w:rFonts w:ascii="Trebuchet MS" w:eastAsia="Times New Roman" w:hAnsi="Trebuchet MS" w:cs="Times New Roman"/>
                <w:color w:val="000000"/>
                <w:sz w:val="20"/>
                <w:szCs w:val="20"/>
                <w:lang w:val="en-GB" w:eastAsia="en-GB"/>
              </w:rPr>
              <w:t>…</w:t>
            </w:r>
          </w:p>
        </w:tc>
      </w:tr>
      <w:tr w:rsidR="00244FF9" w14:paraId="1298BB3F" w14:textId="77777777" w:rsidTr="00FF03E8">
        <w:trPr>
          <w:trHeight w:val="43"/>
          <w:jc w:val="center"/>
        </w:trPr>
        <w:tc>
          <w:tcPr>
            <w:tcW w:w="2704" w:type="dxa"/>
            <w:shd w:val="clear" w:color="auto" w:fill="auto"/>
            <w:hideMark/>
          </w:tcPr>
          <w:p w14:paraId="161915A0" w14:textId="77777777" w:rsidR="00244FF9" w:rsidRDefault="00244FF9" w:rsidP="00571B70">
            <w:pPr>
              <w:spacing w:before="0" w:after="0" w:line="240" w:lineRule="auto"/>
              <w:rPr>
                <w:rFonts w:ascii="Trebuchet MS" w:eastAsia="Times New Roman" w:hAnsi="Trebuchet MS" w:cs="Times New Roman"/>
                <w:color w:val="000000"/>
                <w:sz w:val="20"/>
                <w:szCs w:val="20"/>
                <w:lang w:val="en-GB" w:eastAsia="en-GB"/>
              </w:rPr>
            </w:pPr>
            <w:r>
              <w:rPr>
                <w:rFonts w:ascii="Trebuchet MS" w:eastAsia="Times New Roman" w:hAnsi="Trebuchet MS" w:cs="Times New Roman"/>
                <w:bCs/>
                <w:color w:val="000000"/>
                <w:sz w:val="20"/>
                <w:szCs w:val="20"/>
                <w:lang w:val="en-GB" w:eastAsia="en-GB"/>
              </w:rPr>
              <w:t>1.</w:t>
            </w:r>
            <w:r>
              <w:rPr>
                <w:rFonts w:ascii="Trebuchet MS" w:eastAsia="Times New Roman" w:hAnsi="Trebuchet MS" w:cs="Times New Roman"/>
                <w:color w:val="000000"/>
                <w:sz w:val="20"/>
                <w:szCs w:val="20"/>
                <w:lang w:val="en-GB" w:eastAsia="en-GB"/>
              </w:rPr>
              <w:t xml:space="preserve"> …</w:t>
            </w:r>
          </w:p>
        </w:tc>
        <w:tc>
          <w:tcPr>
            <w:tcW w:w="1832" w:type="dxa"/>
            <w:shd w:val="clear" w:color="auto" w:fill="auto"/>
            <w:vAlign w:val="center"/>
          </w:tcPr>
          <w:p w14:paraId="5B5F63E1" w14:textId="77777777" w:rsidR="00244FF9" w:rsidRDefault="00244FF9" w:rsidP="00571B70">
            <w:pPr>
              <w:spacing w:before="0" w:after="0" w:line="240" w:lineRule="auto"/>
              <w:jc w:val="center"/>
              <w:rPr>
                <w:rFonts w:ascii="Trebuchet MS" w:eastAsia="Times New Roman" w:hAnsi="Trebuchet MS" w:cs="Times New Roman"/>
                <w:bCs/>
                <w:color w:val="000000"/>
                <w:sz w:val="20"/>
                <w:szCs w:val="20"/>
                <w:lang w:val="en-GB" w:eastAsia="en-GB"/>
              </w:rPr>
            </w:pPr>
          </w:p>
        </w:tc>
        <w:tc>
          <w:tcPr>
            <w:tcW w:w="1067" w:type="dxa"/>
            <w:shd w:val="clear" w:color="auto" w:fill="auto"/>
            <w:vAlign w:val="center"/>
          </w:tcPr>
          <w:p w14:paraId="758796E3" w14:textId="77777777"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p>
        </w:tc>
        <w:tc>
          <w:tcPr>
            <w:tcW w:w="1043" w:type="dxa"/>
            <w:shd w:val="clear" w:color="auto" w:fill="auto"/>
            <w:vAlign w:val="center"/>
          </w:tcPr>
          <w:p w14:paraId="6DB46EBC" w14:textId="77777777"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p>
        </w:tc>
        <w:tc>
          <w:tcPr>
            <w:tcW w:w="1164" w:type="dxa"/>
            <w:shd w:val="clear" w:color="auto" w:fill="auto"/>
            <w:vAlign w:val="center"/>
          </w:tcPr>
          <w:p w14:paraId="3E090E45" w14:textId="77777777"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p>
        </w:tc>
        <w:tc>
          <w:tcPr>
            <w:tcW w:w="1163" w:type="dxa"/>
            <w:shd w:val="clear" w:color="auto" w:fill="auto"/>
            <w:vAlign w:val="center"/>
          </w:tcPr>
          <w:p w14:paraId="7C753D29" w14:textId="77777777"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p>
        </w:tc>
        <w:tc>
          <w:tcPr>
            <w:tcW w:w="1117" w:type="dxa"/>
            <w:shd w:val="clear" w:color="auto" w:fill="auto"/>
            <w:vAlign w:val="center"/>
          </w:tcPr>
          <w:p w14:paraId="38B854C4" w14:textId="77777777"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p>
        </w:tc>
      </w:tr>
      <w:tr w:rsidR="00244FF9" w14:paraId="44B86532" w14:textId="77777777" w:rsidTr="00FF03E8">
        <w:trPr>
          <w:trHeight w:val="43"/>
          <w:jc w:val="center"/>
        </w:trPr>
        <w:tc>
          <w:tcPr>
            <w:tcW w:w="2704" w:type="dxa"/>
            <w:shd w:val="clear" w:color="auto" w:fill="auto"/>
            <w:hideMark/>
          </w:tcPr>
          <w:p w14:paraId="085423C7" w14:textId="77777777" w:rsidR="00244FF9" w:rsidRDefault="00244FF9" w:rsidP="00571B70">
            <w:pPr>
              <w:spacing w:before="0" w:after="0" w:line="240" w:lineRule="auto"/>
              <w:rPr>
                <w:rFonts w:ascii="Trebuchet MS" w:eastAsia="Times New Roman" w:hAnsi="Trebuchet MS" w:cs="Times New Roman"/>
                <w:color w:val="000000"/>
                <w:sz w:val="20"/>
                <w:szCs w:val="20"/>
                <w:lang w:val="en-GB" w:eastAsia="en-GB"/>
              </w:rPr>
            </w:pPr>
            <w:r>
              <w:rPr>
                <w:rFonts w:ascii="Trebuchet MS" w:eastAsia="Times New Roman" w:hAnsi="Trebuchet MS" w:cs="Times New Roman"/>
                <w:color w:val="000000"/>
                <w:sz w:val="20"/>
                <w:szCs w:val="20"/>
                <w:lang w:val="en-GB" w:eastAsia="en-GB"/>
              </w:rPr>
              <w:t>2. …</w:t>
            </w:r>
          </w:p>
        </w:tc>
        <w:tc>
          <w:tcPr>
            <w:tcW w:w="1832" w:type="dxa"/>
            <w:shd w:val="clear" w:color="auto" w:fill="FFFFFF" w:themeFill="background1"/>
            <w:vAlign w:val="center"/>
          </w:tcPr>
          <w:p w14:paraId="1EED2C23" w14:textId="77777777" w:rsidR="00244FF9" w:rsidRDefault="00244FF9" w:rsidP="00571B70">
            <w:pPr>
              <w:spacing w:before="0" w:after="0" w:line="240" w:lineRule="auto"/>
              <w:jc w:val="center"/>
              <w:rPr>
                <w:rFonts w:ascii="Trebuchet MS" w:eastAsia="Times New Roman" w:hAnsi="Trebuchet MS" w:cs="Times New Roman"/>
                <w:bCs/>
                <w:color w:val="000000"/>
                <w:sz w:val="20"/>
                <w:szCs w:val="20"/>
                <w:lang w:val="en-GB" w:eastAsia="en-GB"/>
              </w:rPr>
            </w:pPr>
          </w:p>
        </w:tc>
        <w:tc>
          <w:tcPr>
            <w:tcW w:w="1067" w:type="dxa"/>
            <w:shd w:val="clear" w:color="auto" w:fill="FFFFFF" w:themeFill="background1"/>
            <w:vAlign w:val="center"/>
          </w:tcPr>
          <w:p w14:paraId="0BC2FFF4" w14:textId="77777777"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p>
        </w:tc>
        <w:tc>
          <w:tcPr>
            <w:tcW w:w="1043" w:type="dxa"/>
            <w:shd w:val="clear" w:color="auto" w:fill="FFFFFF" w:themeFill="background1"/>
            <w:vAlign w:val="center"/>
          </w:tcPr>
          <w:p w14:paraId="52E1E0D2" w14:textId="77777777"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p>
        </w:tc>
        <w:tc>
          <w:tcPr>
            <w:tcW w:w="1164" w:type="dxa"/>
            <w:shd w:val="clear" w:color="auto" w:fill="FFFFFF" w:themeFill="background1"/>
            <w:vAlign w:val="center"/>
          </w:tcPr>
          <w:p w14:paraId="3E7AC66F" w14:textId="77777777" w:rsidR="00244FF9" w:rsidRDefault="00244FF9" w:rsidP="00571B70">
            <w:pPr>
              <w:spacing w:before="0" w:after="0" w:line="240" w:lineRule="auto"/>
              <w:jc w:val="center"/>
              <w:rPr>
                <w:rFonts w:ascii="Trebuchet MS" w:eastAsia="Times New Roman" w:hAnsi="Trebuchet MS" w:cs="Times New Roman"/>
                <w:bCs/>
                <w:color w:val="000000"/>
                <w:sz w:val="20"/>
                <w:szCs w:val="20"/>
                <w:lang w:val="en-GB" w:eastAsia="en-GB"/>
              </w:rPr>
            </w:pPr>
          </w:p>
        </w:tc>
        <w:tc>
          <w:tcPr>
            <w:tcW w:w="1163" w:type="dxa"/>
            <w:shd w:val="clear" w:color="auto" w:fill="FFFFFF" w:themeFill="background1"/>
            <w:vAlign w:val="center"/>
          </w:tcPr>
          <w:p w14:paraId="071B6A9E" w14:textId="77777777" w:rsidR="00244FF9" w:rsidRDefault="00244FF9" w:rsidP="00571B70">
            <w:pPr>
              <w:spacing w:before="0" w:after="0" w:line="240" w:lineRule="auto"/>
              <w:jc w:val="center"/>
              <w:rPr>
                <w:rFonts w:ascii="Trebuchet MS" w:eastAsia="Times New Roman" w:hAnsi="Trebuchet MS" w:cs="Times New Roman"/>
                <w:bCs/>
                <w:color w:val="000000"/>
                <w:sz w:val="20"/>
                <w:szCs w:val="20"/>
                <w:lang w:val="en-GB" w:eastAsia="en-GB"/>
              </w:rPr>
            </w:pPr>
          </w:p>
        </w:tc>
        <w:tc>
          <w:tcPr>
            <w:tcW w:w="1117" w:type="dxa"/>
            <w:shd w:val="clear" w:color="auto" w:fill="FFFFFF" w:themeFill="background1"/>
            <w:vAlign w:val="center"/>
          </w:tcPr>
          <w:p w14:paraId="41D5DE27" w14:textId="77777777" w:rsidR="00244FF9" w:rsidRDefault="00244FF9" w:rsidP="00571B70">
            <w:pPr>
              <w:spacing w:before="0" w:after="0" w:line="240" w:lineRule="auto"/>
              <w:jc w:val="center"/>
              <w:rPr>
                <w:rFonts w:ascii="Trebuchet MS" w:eastAsia="Times New Roman" w:hAnsi="Trebuchet MS" w:cs="Times New Roman"/>
                <w:bCs/>
                <w:color w:val="000000"/>
                <w:sz w:val="20"/>
                <w:szCs w:val="20"/>
                <w:lang w:val="en-GB" w:eastAsia="en-GB"/>
              </w:rPr>
            </w:pPr>
          </w:p>
        </w:tc>
      </w:tr>
      <w:tr w:rsidR="00244FF9" w14:paraId="0F320D02" w14:textId="77777777" w:rsidTr="00FF03E8">
        <w:trPr>
          <w:trHeight w:val="43"/>
          <w:jc w:val="center"/>
        </w:trPr>
        <w:tc>
          <w:tcPr>
            <w:tcW w:w="2704" w:type="dxa"/>
            <w:shd w:val="clear" w:color="auto" w:fill="auto"/>
            <w:hideMark/>
          </w:tcPr>
          <w:p w14:paraId="710EFFA2" w14:textId="77777777" w:rsidR="00244FF9" w:rsidRDefault="00244FF9" w:rsidP="00571B70">
            <w:pPr>
              <w:spacing w:before="0" w:after="0" w:line="240" w:lineRule="auto"/>
              <w:rPr>
                <w:rFonts w:ascii="Trebuchet MS" w:eastAsia="Times New Roman" w:hAnsi="Trebuchet MS" w:cs="Times New Roman"/>
                <w:color w:val="000000"/>
                <w:sz w:val="20"/>
                <w:szCs w:val="20"/>
                <w:lang w:val="en-GB" w:eastAsia="en-GB"/>
              </w:rPr>
            </w:pPr>
            <w:r>
              <w:rPr>
                <w:rFonts w:ascii="Trebuchet MS" w:eastAsia="Times New Roman" w:hAnsi="Trebuchet MS" w:cs="Times New Roman"/>
                <w:color w:val="000000"/>
                <w:sz w:val="20"/>
                <w:szCs w:val="20"/>
                <w:lang w:val="en-GB" w:eastAsia="en-GB"/>
              </w:rPr>
              <w:t xml:space="preserve">3. … </w:t>
            </w:r>
          </w:p>
        </w:tc>
        <w:tc>
          <w:tcPr>
            <w:tcW w:w="1832" w:type="dxa"/>
            <w:shd w:val="clear" w:color="auto" w:fill="auto"/>
            <w:vAlign w:val="center"/>
          </w:tcPr>
          <w:p w14:paraId="6771ED33" w14:textId="77777777"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p>
        </w:tc>
        <w:tc>
          <w:tcPr>
            <w:tcW w:w="1067" w:type="dxa"/>
            <w:shd w:val="clear" w:color="auto" w:fill="auto"/>
            <w:vAlign w:val="center"/>
          </w:tcPr>
          <w:p w14:paraId="18A5A767" w14:textId="77777777"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p>
        </w:tc>
        <w:tc>
          <w:tcPr>
            <w:tcW w:w="1043" w:type="dxa"/>
            <w:shd w:val="clear" w:color="auto" w:fill="auto"/>
            <w:vAlign w:val="center"/>
          </w:tcPr>
          <w:p w14:paraId="2613E725" w14:textId="77777777" w:rsidR="00244FF9" w:rsidRDefault="00244FF9" w:rsidP="00571B70">
            <w:pPr>
              <w:spacing w:before="0" w:after="0" w:line="240" w:lineRule="auto"/>
              <w:jc w:val="center"/>
              <w:rPr>
                <w:rFonts w:ascii="Trebuchet MS" w:eastAsia="Times New Roman" w:hAnsi="Trebuchet MS" w:cs="Times New Roman"/>
                <w:color w:val="000000"/>
                <w:sz w:val="20"/>
                <w:szCs w:val="20"/>
                <w:lang w:val="en-GB" w:eastAsia="en-GB"/>
              </w:rPr>
            </w:pPr>
          </w:p>
        </w:tc>
        <w:tc>
          <w:tcPr>
            <w:tcW w:w="1164" w:type="dxa"/>
            <w:shd w:val="clear" w:color="auto" w:fill="auto"/>
            <w:vAlign w:val="center"/>
          </w:tcPr>
          <w:p w14:paraId="64975047" w14:textId="77777777" w:rsidR="00244FF9" w:rsidRDefault="00244FF9" w:rsidP="00571B70">
            <w:pPr>
              <w:spacing w:before="0" w:after="0" w:line="240" w:lineRule="auto"/>
              <w:jc w:val="center"/>
              <w:rPr>
                <w:rFonts w:ascii="Trebuchet MS" w:eastAsia="Times New Roman" w:hAnsi="Trebuchet MS" w:cs="Times New Roman"/>
                <w:bCs/>
                <w:color w:val="000000"/>
                <w:sz w:val="20"/>
                <w:szCs w:val="20"/>
                <w:lang w:val="en-GB" w:eastAsia="en-GB"/>
              </w:rPr>
            </w:pPr>
          </w:p>
        </w:tc>
        <w:tc>
          <w:tcPr>
            <w:tcW w:w="1163" w:type="dxa"/>
            <w:shd w:val="clear" w:color="auto" w:fill="auto"/>
            <w:vAlign w:val="center"/>
          </w:tcPr>
          <w:p w14:paraId="1BEFABD5" w14:textId="77777777" w:rsidR="00244FF9" w:rsidRDefault="00244FF9" w:rsidP="00571B70">
            <w:pPr>
              <w:spacing w:before="0" w:after="0" w:line="240" w:lineRule="auto"/>
              <w:jc w:val="center"/>
              <w:rPr>
                <w:rFonts w:ascii="Trebuchet MS" w:eastAsia="Times New Roman" w:hAnsi="Trebuchet MS" w:cs="Times New Roman"/>
                <w:bCs/>
                <w:color w:val="000000"/>
                <w:sz w:val="20"/>
                <w:szCs w:val="20"/>
                <w:lang w:val="en-GB" w:eastAsia="en-GB"/>
              </w:rPr>
            </w:pPr>
          </w:p>
        </w:tc>
        <w:tc>
          <w:tcPr>
            <w:tcW w:w="1117" w:type="dxa"/>
            <w:shd w:val="clear" w:color="auto" w:fill="auto"/>
            <w:vAlign w:val="center"/>
          </w:tcPr>
          <w:p w14:paraId="549FBD67" w14:textId="77777777" w:rsidR="00244FF9" w:rsidRDefault="00244FF9" w:rsidP="00571B70">
            <w:pPr>
              <w:spacing w:before="0" w:after="0" w:line="240" w:lineRule="auto"/>
              <w:jc w:val="center"/>
              <w:rPr>
                <w:rFonts w:ascii="Trebuchet MS" w:eastAsia="Times New Roman" w:hAnsi="Trebuchet MS" w:cs="Times New Roman"/>
                <w:bCs/>
                <w:color w:val="000000"/>
                <w:sz w:val="20"/>
                <w:szCs w:val="20"/>
                <w:lang w:val="en-GB" w:eastAsia="en-GB"/>
              </w:rPr>
            </w:pPr>
          </w:p>
        </w:tc>
      </w:tr>
    </w:tbl>
    <w:p w14:paraId="56FCFB73" w14:textId="598475BF" w:rsidR="00BA136A" w:rsidRDefault="00BA136A">
      <w:pPr>
        <w:spacing w:before="0" w:after="160" w:line="259" w:lineRule="auto"/>
        <w:rPr>
          <w:rFonts w:ascii="Trebuchet MS" w:hAnsi="Trebuchet MS"/>
          <w:sz w:val="22"/>
          <w:szCs w:val="22"/>
          <w:highlight w:val="yellow"/>
          <w:lang w:val="en-GB"/>
        </w:rPr>
      </w:pPr>
    </w:p>
    <w:p w14:paraId="16E9745E" w14:textId="77777777" w:rsidR="00FF03E8" w:rsidRDefault="00FF03E8" w:rsidP="00FF03E8">
      <w:pPr>
        <w:tabs>
          <w:tab w:val="left" w:pos="4170"/>
        </w:tabs>
        <w:spacing w:before="0" w:after="160" w:line="259" w:lineRule="auto"/>
        <w:rPr>
          <w:rFonts w:ascii="Trebuchet MS" w:hAnsi="Trebuchet MS"/>
          <w:b/>
          <w:sz w:val="22"/>
          <w:szCs w:val="22"/>
          <w:lang w:val="en-GB"/>
        </w:rPr>
      </w:pPr>
    </w:p>
    <w:p w14:paraId="1521F0A0" w14:textId="77777777" w:rsidR="00FF03E8" w:rsidRDefault="00FF03E8" w:rsidP="00FF03E8">
      <w:pPr>
        <w:tabs>
          <w:tab w:val="left" w:pos="4170"/>
        </w:tabs>
        <w:spacing w:before="0" w:after="160" w:line="259" w:lineRule="auto"/>
        <w:rPr>
          <w:rFonts w:ascii="Trebuchet MS" w:hAnsi="Trebuchet MS"/>
          <w:b/>
          <w:sz w:val="22"/>
          <w:szCs w:val="22"/>
          <w:lang w:val="en-GB"/>
        </w:rPr>
      </w:pPr>
    </w:p>
    <w:p w14:paraId="42475A7F" w14:textId="0FE9511D" w:rsidR="00BA136A" w:rsidRDefault="00FF03E8" w:rsidP="00FF03E8">
      <w:pPr>
        <w:tabs>
          <w:tab w:val="left" w:pos="4170"/>
        </w:tabs>
        <w:spacing w:before="0" w:after="160" w:line="259" w:lineRule="auto"/>
        <w:rPr>
          <w:rFonts w:ascii="Trebuchet MS" w:hAnsi="Trebuchet MS"/>
          <w:b/>
          <w:sz w:val="22"/>
          <w:szCs w:val="22"/>
          <w:lang w:val="en-GB"/>
        </w:rPr>
      </w:pPr>
      <w:r w:rsidRPr="00FF03E8">
        <w:rPr>
          <w:rFonts w:ascii="Trebuchet MS" w:hAnsi="Trebuchet MS"/>
          <w:b/>
          <w:sz w:val="22"/>
          <w:szCs w:val="22"/>
          <w:lang w:val="en-GB"/>
        </w:rPr>
        <w:t>Описание на въздействията и мерките</w:t>
      </w:r>
    </w:p>
    <w:p w14:paraId="258F5E21" w14:textId="77777777" w:rsidR="00FF03E8" w:rsidRPr="00FF03E8" w:rsidRDefault="00FF03E8" w:rsidP="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Потенциалното въздействие върху околната среда ще бъде анализирано и предложените мерки трябва да бъдат представени със специален акцент върху ключови констатации и препоръки.</w:t>
      </w:r>
    </w:p>
    <w:p w14:paraId="0DA4DB01" w14:textId="081AD49C" w:rsidR="00BA136A" w:rsidRDefault="00FF03E8" w:rsidP="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Предложените мерки / препоръки са предназначени да предотвратяват, намаляват и компенсират, доколкото е възможно, значително вредните въздействия върху околната среда. В това отношение ще бъдат оценени всички приоритети / интервенции, които могат да доведат до отрицателни ефекти в резултат на изпълнението на програмата върху един или повече аспекти на околната среда. Тази стъпка ще се извърши на ниво единични приоритети / интервенции</w:t>
      </w:r>
      <w:r w:rsidR="00DD5D4C">
        <w:rPr>
          <w:rFonts w:ascii="Trebuchet MS" w:hAnsi="Trebuchet MS"/>
          <w:sz w:val="22"/>
          <w:szCs w:val="22"/>
          <w:lang w:val="en-GB"/>
        </w:rPr>
        <w:t>.</w:t>
      </w:r>
    </w:p>
    <w:p w14:paraId="08727DE6" w14:textId="4B00E663" w:rsidR="00BA136A" w:rsidRDefault="00FF03E8">
      <w:pPr>
        <w:spacing w:before="0" w:after="160" w:line="259" w:lineRule="auto"/>
        <w:rPr>
          <w:rFonts w:ascii="Trebuchet MS" w:hAnsi="Trebuchet MS"/>
          <w:b/>
          <w:sz w:val="22"/>
          <w:szCs w:val="22"/>
          <w:lang w:val="en-GB"/>
        </w:rPr>
      </w:pPr>
      <w:r w:rsidRPr="00FF03E8">
        <w:rPr>
          <w:rFonts w:ascii="Trebuchet MS" w:hAnsi="Trebuchet MS"/>
          <w:b/>
          <w:sz w:val="22"/>
          <w:szCs w:val="22"/>
          <w:lang w:val="en-GB"/>
        </w:rPr>
        <w:t>Мерки за наблюдение</w:t>
      </w:r>
    </w:p>
    <w:p w14:paraId="16F73962" w14:textId="77777777" w:rsidR="00FF03E8" w:rsidRPr="00FF03E8" w:rsidRDefault="00FF03E8" w:rsidP="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Член № 10 от Директивата на ЕС относно Стратегическата оценка на околната среда (СЕО) бр. 2001/42 / ЕО определя необходимостта от мониторинг, за да се идентифицират на ранен етап всички потенциални неблагоприятни ефекти от изпълнението на плана / програмата и да се предприемат необходимите мерки за отстраняване.</w:t>
      </w:r>
    </w:p>
    <w:p w14:paraId="25611528" w14:textId="77777777" w:rsidR="00FF03E8" w:rsidRPr="00FF03E8" w:rsidRDefault="00FF03E8" w:rsidP="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Мониторингът се извършва чрез позоваване на набор от показатели, позволяващи измерване на положителните и отрицателните въздействия върху околната среда. Тези показатели трябва да бъдат определени така, че да улесняват идентифицирането на промените, предизвикани от изпълнението на плана / програмата.</w:t>
      </w:r>
    </w:p>
    <w:p w14:paraId="18756DFC" w14:textId="77777777" w:rsidR="00FF03E8" w:rsidRPr="00FF03E8" w:rsidRDefault="00FF03E8" w:rsidP="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В рамките на СЕО подходящите показатели трябва да бъдат предложени по ясен и разбираем начин. За да се осигури високо качество, използваните показатели трябва да бъдат тясно свързани със съществуващите бази данни.</w:t>
      </w:r>
    </w:p>
    <w:p w14:paraId="6C0916D7" w14:textId="77777777" w:rsidR="00FF03E8" w:rsidRPr="00FF03E8" w:rsidRDefault="00FF03E8" w:rsidP="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Отговорният орган за изпълнението на програмата за мониторинг на Interreg VI-A Румъния-България е MPWDA, като титуляр на програмата.</w:t>
      </w:r>
    </w:p>
    <w:p w14:paraId="05A658C3" w14:textId="33BE1C15" w:rsidR="00BA136A" w:rsidRDefault="00FF03E8" w:rsidP="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Като общо правило и с обхват, за да се избегне объркване и дублиране, предложените показатели за Програмата ще бъдат анализирани първо от екологична гледна точка, ако са от значение за идентифицираните екологични проблеми и екологичните цели. Докладът за околната среда ще предложи допълнителни екологични показатели в случай на тези екологични цели, които не са обхванати от програмните показатели</w:t>
      </w:r>
      <w:r w:rsidR="00DD5D4C">
        <w:rPr>
          <w:rFonts w:ascii="Trebuchet MS" w:hAnsi="Trebuchet MS"/>
          <w:sz w:val="22"/>
          <w:szCs w:val="22"/>
          <w:lang w:val="en-GB"/>
        </w:rPr>
        <w:t>.</w:t>
      </w:r>
    </w:p>
    <w:p w14:paraId="59A7E0A5" w14:textId="729912CE" w:rsidR="00BA136A" w:rsidRDefault="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Следните подробности ще бъдат дадени в случай на индикатори, предложени за наблюдение на значителните екологични ефекти</w:t>
      </w:r>
      <w:r w:rsidR="00DD5D4C">
        <w:rPr>
          <w:rFonts w:ascii="Trebuchet MS" w:hAnsi="Trebuchet MS"/>
          <w:sz w:val="22"/>
          <w:szCs w:val="22"/>
          <w:lang w:val="en-GB"/>
        </w:rPr>
        <w:t>:</w:t>
      </w:r>
    </w:p>
    <w:p w14:paraId="6E11D8F0" w14:textId="545C2119" w:rsidR="00FF03E8" w:rsidRPr="00FF03E8" w:rsidRDefault="00FF03E8" w:rsidP="00FF03E8">
      <w:pPr>
        <w:pStyle w:val="ListParagraph"/>
        <w:numPr>
          <w:ilvl w:val="0"/>
          <w:numId w:val="41"/>
        </w:numPr>
        <w:spacing w:before="0" w:after="160" w:line="259" w:lineRule="auto"/>
        <w:rPr>
          <w:rFonts w:ascii="Trebuchet MS" w:hAnsi="Trebuchet MS"/>
          <w:sz w:val="22"/>
          <w:szCs w:val="22"/>
          <w:lang w:val="en-GB"/>
        </w:rPr>
      </w:pPr>
      <w:r w:rsidRPr="00FF03E8">
        <w:rPr>
          <w:rFonts w:ascii="Trebuchet MS" w:hAnsi="Trebuchet MS"/>
          <w:sz w:val="22"/>
          <w:szCs w:val="22"/>
          <w:lang w:val="en-GB"/>
        </w:rPr>
        <w:t>Мерна единица;</w:t>
      </w:r>
    </w:p>
    <w:p w14:paraId="3DBC6533" w14:textId="6D6EA49B" w:rsidR="00FF03E8" w:rsidRPr="00FF03E8" w:rsidRDefault="00FF03E8" w:rsidP="00FF03E8">
      <w:pPr>
        <w:pStyle w:val="ListParagraph"/>
        <w:numPr>
          <w:ilvl w:val="0"/>
          <w:numId w:val="41"/>
        </w:numPr>
        <w:spacing w:before="0" w:after="160" w:line="259" w:lineRule="auto"/>
        <w:rPr>
          <w:rFonts w:ascii="Trebuchet MS" w:hAnsi="Trebuchet MS"/>
          <w:sz w:val="22"/>
          <w:szCs w:val="22"/>
          <w:lang w:val="en-GB"/>
        </w:rPr>
      </w:pPr>
      <w:r w:rsidRPr="00FF03E8">
        <w:rPr>
          <w:rFonts w:ascii="Trebuchet MS" w:hAnsi="Trebuchet MS"/>
          <w:sz w:val="22"/>
          <w:szCs w:val="22"/>
          <w:lang w:val="en-GB"/>
        </w:rPr>
        <w:t>Честота на докладване;</w:t>
      </w:r>
    </w:p>
    <w:p w14:paraId="7F8332A9" w14:textId="6F095704" w:rsidR="00FF03E8" w:rsidRPr="00FF03E8" w:rsidRDefault="00FF03E8" w:rsidP="00FF03E8">
      <w:pPr>
        <w:pStyle w:val="ListParagraph"/>
        <w:numPr>
          <w:ilvl w:val="0"/>
          <w:numId w:val="41"/>
        </w:numPr>
        <w:spacing w:before="0" w:after="160" w:line="259" w:lineRule="auto"/>
        <w:rPr>
          <w:rFonts w:ascii="Trebuchet MS" w:hAnsi="Trebuchet MS"/>
          <w:sz w:val="22"/>
          <w:szCs w:val="22"/>
          <w:lang w:val="en-GB"/>
        </w:rPr>
      </w:pPr>
      <w:r w:rsidRPr="00FF03E8">
        <w:rPr>
          <w:rFonts w:ascii="Trebuchet MS" w:hAnsi="Trebuchet MS"/>
          <w:sz w:val="22"/>
          <w:szCs w:val="22"/>
          <w:lang w:val="en-GB"/>
        </w:rPr>
        <w:t>Мишена;</w:t>
      </w:r>
    </w:p>
    <w:p w14:paraId="5FD94F42" w14:textId="48ADB70F" w:rsidR="00BA136A" w:rsidRDefault="00FF03E8" w:rsidP="00FF03E8">
      <w:pPr>
        <w:pStyle w:val="ListParagraph"/>
        <w:numPr>
          <w:ilvl w:val="0"/>
          <w:numId w:val="41"/>
        </w:numPr>
        <w:spacing w:before="0" w:after="160" w:line="259" w:lineRule="auto"/>
        <w:rPr>
          <w:rFonts w:ascii="Trebuchet MS" w:hAnsi="Trebuchet MS"/>
          <w:sz w:val="22"/>
          <w:szCs w:val="22"/>
          <w:lang w:val="en-GB"/>
        </w:rPr>
      </w:pPr>
      <w:r w:rsidRPr="00FF03E8">
        <w:rPr>
          <w:rFonts w:ascii="Trebuchet MS" w:hAnsi="Trebuchet MS"/>
          <w:sz w:val="22"/>
          <w:szCs w:val="22"/>
          <w:lang w:val="en-GB"/>
        </w:rPr>
        <w:t>Конкретен източник за предоставяне на необходимите данни</w:t>
      </w:r>
      <w:r w:rsidR="00DD5D4C">
        <w:rPr>
          <w:rFonts w:ascii="Trebuchet MS" w:hAnsi="Trebuchet MS"/>
          <w:sz w:val="22"/>
          <w:szCs w:val="22"/>
          <w:lang w:val="en-GB"/>
        </w:rPr>
        <w:t>.</w:t>
      </w:r>
    </w:p>
    <w:p w14:paraId="2EC28EDD" w14:textId="6CFF8991" w:rsidR="00BA136A" w:rsidRDefault="00FF03E8">
      <w:pPr>
        <w:spacing w:before="0" w:after="160" w:line="259" w:lineRule="auto"/>
        <w:rPr>
          <w:rFonts w:ascii="Trebuchet MS" w:hAnsi="Trebuchet MS"/>
          <w:b/>
          <w:sz w:val="22"/>
          <w:szCs w:val="22"/>
          <w:lang w:val="en-GB"/>
        </w:rPr>
      </w:pPr>
      <w:r w:rsidRPr="00FF03E8">
        <w:rPr>
          <w:rFonts w:ascii="Trebuchet MS" w:hAnsi="Trebuchet MS"/>
          <w:b/>
          <w:sz w:val="22"/>
          <w:szCs w:val="22"/>
          <w:lang w:val="en-GB"/>
        </w:rPr>
        <w:t>Части и съдържание на доклада за околната среда</w:t>
      </w:r>
    </w:p>
    <w:p w14:paraId="78EF7FBC" w14:textId="01F79835" w:rsidR="00BA136A" w:rsidRDefault="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Следващите раздели са част от доклада за околната среда, както се изисква от Директивата за СЕО</w:t>
      </w:r>
      <w:r w:rsidR="00DD5D4C">
        <w:rPr>
          <w:rFonts w:ascii="Trebuchet MS" w:hAnsi="Trebuchet MS"/>
          <w:sz w:val="22"/>
          <w:szCs w:val="22"/>
          <w:lang w:val="en-GB"/>
        </w:rPr>
        <w:t>:</w:t>
      </w:r>
    </w:p>
    <w:p w14:paraId="17044C21" w14:textId="0006F5B7" w:rsidR="00BA136A" w:rsidRDefault="00FF03E8" w:rsidP="00FF03E8">
      <w:pPr>
        <w:pStyle w:val="ListParagraph"/>
        <w:numPr>
          <w:ilvl w:val="0"/>
          <w:numId w:val="42"/>
        </w:numPr>
        <w:spacing w:before="0" w:after="160" w:line="259" w:lineRule="auto"/>
        <w:rPr>
          <w:rFonts w:ascii="Trebuchet MS" w:hAnsi="Trebuchet MS"/>
          <w:sz w:val="22"/>
          <w:szCs w:val="22"/>
          <w:lang w:val="en-GB"/>
        </w:rPr>
      </w:pPr>
      <w:r w:rsidRPr="00FF03E8">
        <w:rPr>
          <w:rFonts w:ascii="Trebuchet MS" w:hAnsi="Trebuchet MS"/>
          <w:sz w:val="22"/>
          <w:szCs w:val="22"/>
          <w:lang w:val="en-GB"/>
        </w:rPr>
        <w:t>• Доклад за околната среда, който съдържа</w:t>
      </w:r>
      <w:r w:rsidR="00DD5D4C">
        <w:rPr>
          <w:rFonts w:ascii="Trebuchet MS" w:hAnsi="Trebuchet MS"/>
          <w:sz w:val="22"/>
          <w:szCs w:val="22"/>
          <w:lang w:val="en-GB"/>
        </w:rPr>
        <w:t xml:space="preserve">: </w:t>
      </w:r>
    </w:p>
    <w:p w14:paraId="10D036C5" w14:textId="77777777" w:rsidR="00FF03E8" w:rsidRPr="00FF03E8" w:rsidRDefault="00FF03E8" w:rsidP="00FF03E8">
      <w:pPr>
        <w:pStyle w:val="ListParagraph"/>
        <w:numPr>
          <w:ilvl w:val="0"/>
          <w:numId w:val="43"/>
        </w:numPr>
        <w:spacing w:before="0" w:after="160" w:line="259" w:lineRule="auto"/>
        <w:rPr>
          <w:rFonts w:ascii="Trebuchet MS" w:hAnsi="Trebuchet MS"/>
          <w:sz w:val="22"/>
          <w:szCs w:val="22"/>
          <w:lang w:val="en-GB"/>
        </w:rPr>
      </w:pPr>
      <w:r w:rsidRPr="00FF03E8">
        <w:rPr>
          <w:rFonts w:ascii="Trebuchet MS" w:hAnsi="Trebuchet MS"/>
          <w:sz w:val="22"/>
          <w:szCs w:val="22"/>
          <w:lang w:val="en-GB"/>
        </w:rPr>
        <w:t>Главите на доклада за околната среда изцяло следват приложение I към Директивата за СЕО;</w:t>
      </w:r>
    </w:p>
    <w:p w14:paraId="1ED1E522" w14:textId="77777777" w:rsidR="00FF03E8" w:rsidRPr="00FF03E8" w:rsidRDefault="00FF03E8" w:rsidP="00FF03E8">
      <w:pPr>
        <w:pStyle w:val="ListParagraph"/>
        <w:numPr>
          <w:ilvl w:val="0"/>
          <w:numId w:val="43"/>
        </w:numPr>
        <w:spacing w:before="0" w:after="160" w:line="259" w:lineRule="auto"/>
        <w:rPr>
          <w:rFonts w:ascii="Trebuchet MS" w:hAnsi="Trebuchet MS"/>
          <w:sz w:val="22"/>
          <w:szCs w:val="22"/>
          <w:lang w:val="en-GB"/>
        </w:rPr>
      </w:pPr>
      <w:r w:rsidRPr="00FF03E8">
        <w:rPr>
          <w:rFonts w:ascii="Trebuchet MS" w:hAnsi="Trebuchet MS"/>
          <w:sz w:val="22"/>
          <w:szCs w:val="22"/>
          <w:lang w:val="en-GB"/>
        </w:rPr>
        <w:t>Description описание на всички мерки, предприети за наблюдение на ефектите в съответствие с разпоредбите на член 9.1, буква в) и член 10 от Директивата за СЕО - описание на планираните мерки за мониторинг за това как мониторингът на въздействието върху околната среда от изпълнението Програмата трябва да се изпълнява;</w:t>
      </w:r>
    </w:p>
    <w:p w14:paraId="760183C1" w14:textId="754FFA5A" w:rsidR="00BA136A" w:rsidRDefault="00FF03E8" w:rsidP="00FF03E8">
      <w:pPr>
        <w:pStyle w:val="ListParagraph"/>
        <w:numPr>
          <w:ilvl w:val="0"/>
          <w:numId w:val="43"/>
        </w:numPr>
        <w:spacing w:before="0" w:after="160" w:line="259" w:lineRule="auto"/>
        <w:rPr>
          <w:rFonts w:ascii="Trebuchet MS" w:hAnsi="Trebuchet MS"/>
          <w:sz w:val="22"/>
          <w:szCs w:val="22"/>
          <w:lang w:val="en-GB"/>
        </w:rPr>
      </w:pPr>
      <w:r w:rsidRPr="00FF03E8">
        <w:rPr>
          <w:rFonts w:ascii="Trebuchet MS" w:hAnsi="Trebuchet MS"/>
          <w:sz w:val="22"/>
          <w:szCs w:val="22"/>
          <w:lang w:val="en-GB"/>
        </w:rPr>
        <w:t>Description описание на обществените консултации и с органите по околна среда в съответствие с членове 6 и 7 от Директивата за СЕО. Ще бъде описана и информация за процеса на консултация, който ще се проведе. Също така ще бъде гарантирано спазването на задълженията на Директива 2001/42 / ЕО относно обществени консултации със съответните участници, определени съгласно националните закони на Румъния и България</w:t>
      </w:r>
      <w:r w:rsidR="00DD5D4C">
        <w:rPr>
          <w:rFonts w:ascii="Trebuchet MS" w:hAnsi="Trebuchet MS"/>
          <w:sz w:val="22"/>
          <w:szCs w:val="22"/>
          <w:lang w:val="en-GB"/>
        </w:rPr>
        <w:t>.</w:t>
      </w:r>
    </w:p>
    <w:p w14:paraId="33287B00" w14:textId="11270B39" w:rsidR="00BA136A" w:rsidRDefault="00FF03E8" w:rsidP="00FF03E8">
      <w:pPr>
        <w:pStyle w:val="ListParagraph"/>
        <w:numPr>
          <w:ilvl w:val="0"/>
          <w:numId w:val="42"/>
        </w:numPr>
        <w:spacing w:before="0" w:after="160" w:line="259" w:lineRule="auto"/>
        <w:rPr>
          <w:rFonts w:ascii="Trebuchet MS" w:hAnsi="Trebuchet MS"/>
          <w:sz w:val="22"/>
          <w:szCs w:val="22"/>
          <w:lang w:val="en-GB"/>
        </w:rPr>
      </w:pPr>
      <w:r w:rsidRPr="00FF03E8">
        <w:rPr>
          <w:rFonts w:ascii="Trebuchet MS" w:hAnsi="Trebuchet MS"/>
          <w:sz w:val="22"/>
          <w:szCs w:val="22"/>
          <w:lang w:val="en-GB"/>
        </w:rPr>
        <w:t>Нетехническо резюме на екологичния доклад - представлява лесно за четене нетехническо резюме, което позволява разпространението на съдържанието на екологичния доклад сред широката общественост</w:t>
      </w:r>
      <w:r w:rsidR="00DD5D4C">
        <w:rPr>
          <w:rFonts w:ascii="Trebuchet MS" w:hAnsi="Trebuchet MS"/>
          <w:sz w:val="22"/>
          <w:szCs w:val="22"/>
          <w:lang w:val="en-GB"/>
        </w:rPr>
        <w:t>;</w:t>
      </w:r>
    </w:p>
    <w:p w14:paraId="75C4BB5E" w14:textId="77777777" w:rsidR="00FF03E8" w:rsidRPr="00FF03E8" w:rsidRDefault="00FF03E8" w:rsidP="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Декларацията за околната среда ще обобщава как екологичното съображение е интегрирано в окончателната версия на програмата по време на целия процес на разработване.</w:t>
      </w:r>
    </w:p>
    <w:p w14:paraId="277D8A9C" w14:textId="0109776F" w:rsidR="00BA136A" w:rsidRDefault="00FF03E8" w:rsidP="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Декларацията за околната среда ще бъде изготвена във финалната версия, след като Европейската комисия изрази решението за одобрение на програмата (първият проект на това изявление ще бъде предоставен след приключване на процедурата по СЕО, преди програм</w:t>
      </w:r>
      <w:r>
        <w:rPr>
          <w:rFonts w:ascii="Trebuchet MS" w:hAnsi="Trebuchet MS"/>
          <w:sz w:val="22"/>
          <w:szCs w:val="22"/>
          <w:lang w:val="en-GB"/>
        </w:rPr>
        <w:t>ата да бъде представена на ЕК).</w:t>
      </w:r>
    </w:p>
    <w:p w14:paraId="163B4DAE" w14:textId="5C7548F4" w:rsidR="00BA136A" w:rsidRDefault="00FF03E8" w:rsidP="00FF03E8">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56" w:name="_Toc77751630"/>
      <w:r w:rsidRPr="00FF03E8">
        <w:rPr>
          <w:rFonts w:ascii="Trebuchet MS" w:eastAsia="SimSun" w:hAnsi="Trebuchet MS" w:cs="Cambria"/>
          <w:bCs/>
          <w:caps/>
          <w:smallCaps w:val="0"/>
          <w:color w:val="5B9BD5" w:themeColor="accent1"/>
          <w:sz w:val="32"/>
          <w:szCs w:val="32"/>
          <w:lang w:val="en-GB"/>
        </w:rPr>
        <w:t>ОСНОВА НА ДАННИТЕ И НИВО НА ПОДРОБНОСТИТЕ</w:t>
      </w:r>
      <w:bookmarkEnd w:id="56"/>
    </w:p>
    <w:p w14:paraId="3D7FDD56" w14:textId="77777777" w:rsidR="00FF03E8" w:rsidRPr="00FF03E8" w:rsidRDefault="00FF03E8" w:rsidP="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Данните, използвани в доклада за околната среда, ще се основават главно на статистически източници. В рамките на екологичната оценка на въздействието на програмата Interreg VI-A RO-BG върху околната среда, за да се идентифицират екологичните проблеми и тенденции, които характеризират допустимата област на програмата, трябва да се съберат много информация, която ще осигуряват основата за идентифициране и мониторинг на въздействието на Програмата върху околната среда.</w:t>
      </w:r>
    </w:p>
    <w:p w14:paraId="6D5B028F" w14:textId="7A03E859" w:rsidR="00FF03E8" w:rsidRPr="00FF03E8" w:rsidRDefault="00FF03E8" w:rsidP="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Сред видовете официални източници, с които ще се консултираме, споменаваме: класификация по NUTS (ако са налични данни на ниво NUTS, ако не, ще се използват данни на ниво държава), база данни EUROSTAT в Европейското икономическо пространство и в страните кандидатки за членство, база данни на Европейската агенция за околна среда, онлайн база данни на участващите държави (напр. национална статистическа служба). Също така могат да бъдат полезни статистически доклади за класификация и сравними показатели от Световната банка, ЮНЕСКО, статистиката на ООН, Международната енергийна агенция и др</w:t>
      </w:r>
    </w:p>
    <w:p w14:paraId="7C8F5A15" w14:textId="577E0B61" w:rsidR="00BA136A" w:rsidRDefault="00FF03E8" w:rsidP="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Основните инструменти, които ще се използват за изготвянето на доклада за околната среда, са представени от: анализ на съществуващите набори от данни и анализ на тенденциите (където е възможно), GIS картографиране и анализ, матрици за оценка на съвместимостта, матрици за значимост на оценката на ефекти</w:t>
      </w:r>
      <w:r w:rsidR="00DD5D4C">
        <w:rPr>
          <w:rFonts w:ascii="Trebuchet MS" w:hAnsi="Trebuchet MS"/>
          <w:sz w:val="22"/>
          <w:szCs w:val="22"/>
          <w:lang w:val="en-GB"/>
        </w:rPr>
        <w:t>.</w:t>
      </w:r>
    </w:p>
    <w:p w14:paraId="227FD775" w14:textId="7D91F675" w:rsidR="00BA136A" w:rsidRDefault="00FF03E8" w:rsidP="00FF03E8">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57" w:name="_Toc77751631"/>
      <w:r w:rsidRPr="00FF03E8">
        <w:rPr>
          <w:rFonts w:ascii="Trebuchet MS" w:eastAsia="SimSun" w:hAnsi="Trebuchet MS" w:cs="Cambria"/>
          <w:bCs/>
          <w:caps/>
          <w:smallCaps w:val="0"/>
          <w:color w:val="5B9BD5" w:themeColor="accent1"/>
          <w:sz w:val="32"/>
          <w:szCs w:val="32"/>
          <w:lang w:val="en-GB"/>
        </w:rPr>
        <w:t>ПРОЦЕС НА КОНСУЛТАЦИЯ В СТРАТЕГИЧЕСКА ОЦЕНКА НА ОКОЛНАТА СРЕДА</w:t>
      </w:r>
      <w:bookmarkEnd w:id="57"/>
    </w:p>
    <w:p w14:paraId="74954ADE" w14:textId="77777777" w:rsidR="00FF03E8" w:rsidRPr="00FF03E8" w:rsidRDefault="00FF03E8" w:rsidP="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Директивата за СЕО 2001/42 / ЕО изисква в рамките на процедурата за СЕО да бъдат проведени консултации с органите по околна среда и обществеността на страните партньори. В това отношение ще бъдат инициирани консултации както на етапа на обхват (по отношение на съдържанието на доклада за обхват), така и на етапа на анализ на качеството на доклада за околната среда и вземане на решения.</w:t>
      </w:r>
    </w:p>
    <w:p w14:paraId="1E662EDF" w14:textId="18A48A6D" w:rsidR="00FF03E8" w:rsidRPr="00FF03E8" w:rsidRDefault="00FF03E8" w:rsidP="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Финализирането на програмата, установяването на обхвата и нивото на детайлност на информацията, която ще бъде включена в доклада за околната среда, както и анализът на вероятните значителни ефекти на програмата върху околната среда ще бъдат извършени в рамките на работна група. Съгласно законовите разпоредби работната група се състои от представители на инициатора на програмата, на компетентните органи за опазване на околната среда и здравето, на други органи, заинтересовани от ефектите от изпълнението на програмата, както и от експертите, които изготвят Доклада за околната среда. Съгласно законовите разпоредби създаването на работната група е задължение на инициатора на програмата. Работната група ще има непостоянен характер, създадена специално за тази програма въз основа на номинациите, направени от органите, които представляват. Номинациите ще бъдат направени по искане на инициатора на Програмата.</w:t>
      </w:r>
    </w:p>
    <w:p w14:paraId="5120DD2E" w14:textId="77777777" w:rsidR="00FF03E8" w:rsidRPr="00FF03E8" w:rsidRDefault="00FF03E8" w:rsidP="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Съгласно румънското законодателство за СЕО (Правителствено решение № 1076/2004, разпоредби на членове 28 и 29), отговорността за публичната информация и участието във вземането на решения, свързани с процедурата по СЕО, се споделя между компетентния орган по околната среда и собственика на P / P.</w:t>
      </w:r>
    </w:p>
    <w:p w14:paraId="74D20214" w14:textId="77777777" w:rsidR="00FF03E8" w:rsidRPr="00FF03E8" w:rsidRDefault="00FF03E8" w:rsidP="00FF03E8">
      <w:pPr>
        <w:spacing w:before="0" w:after="160" w:line="259" w:lineRule="auto"/>
        <w:rPr>
          <w:rFonts w:ascii="Trebuchet MS" w:hAnsi="Trebuchet MS"/>
          <w:sz w:val="22"/>
          <w:szCs w:val="22"/>
          <w:lang w:val="en-GB"/>
        </w:rPr>
      </w:pPr>
      <w:r w:rsidRPr="00FF03E8">
        <w:rPr>
          <w:rFonts w:ascii="Trebuchet MS" w:hAnsi="Trebuchet MS"/>
          <w:sz w:val="22"/>
          <w:szCs w:val="22"/>
          <w:lang w:val="en-GB"/>
        </w:rPr>
        <w:t>„Компетентните органи за опазване на околната среда осигуряват обществената информация и участие в процедурата за екологична оценка“, а „разходите за публична информация във вестниците и общественото участие в процеса на екологична оценка по време на издаването на процедурата за екологично одобрение на планове и програми са тежест от собственика на плана или програмата “(чл. 28).</w:t>
      </w:r>
    </w:p>
    <w:p w14:paraId="73B6E74F" w14:textId="37A6A756" w:rsidR="006E75F7" w:rsidRDefault="00FF03E8" w:rsidP="00FF03E8">
      <w:pPr>
        <w:spacing w:before="0" w:after="160" w:line="259" w:lineRule="auto"/>
        <w:rPr>
          <w:rFonts w:ascii="Trebuchet MS" w:hAnsi="Trebuchet MS"/>
          <w:sz w:val="22"/>
          <w:szCs w:val="22"/>
          <w:lang w:val="en-US"/>
        </w:rPr>
      </w:pPr>
      <w:r w:rsidRPr="00FF03E8">
        <w:rPr>
          <w:rFonts w:ascii="Trebuchet MS" w:hAnsi="Trebuchet MS"/>
          <w:sz w:val="22"/>
          <w:szCs w:val="22"/>
          <w:lang w:val="en-GB"/>
        </w:rPr>
        <w:t>Като се има предвид, че инициаторът на програмата е румънското министерство за развитие, благоустройство и администрация (MDPWA), обичайната практика е да се поканят в работните групи представители на двата органа на национално ниво, представени в следващата таблица. Минималните органи, участващи в работната група, ще бъдат посочено от Министерството на околната среда, водите и горите в Румъния, съответно от Министерството на околната среда и водите в България в Решението на етапа на скрининг. В следващата таблица са представени органи на национално ниво, идентифицирани в процеса на обхват</w:t>
      </w:r>
      <w:r w:rsidR="006E75F7">
        <w:rPr>
          <w:rFonts w:ascii="Trebuchet MS" w:hAnsi="Trebuchet MS"/>
          <w:sz w:val="22"/>
          <w:szCs w:val="22"/>
          <w:lang w:val="en-US"/>
        </w:rPr>
        <w:t>.</w:t>
      </w:r>
    </w:p>
    <w:p w14:paraId="1CF80A29" w14:textId="62C85551" w:rsidR="00D3377D" w:rsidRPr="00D3377D" w:rsidRDefault="00D3377D" w:rsidP="00D3377D">
      <w:pPr>
        <w:pStyle w:val="Caption"/>
      </w:pPr>
      <w:bookmarkStart w:id="58" w:name="_Toc77751557"/>
      <w:r>
        <w:t>Таблица No.</w:t>
      </w:r>
      <w:r w:rsidRPr="006E75F7">
        <w:fldChar w:fldCharType="begin"/>
      </w:r>
      <w:r w:rsidRPr="006E75F7">
        <w:instrText xml:space="preserve"> STYLEREF 1 \s </w:instrText>
      </w:r>
      <w:r w:rsidRPr="006E75F7">
        <w:fldChar w:fldCharType="separate"/>
      </w:r>
      <w:r w:rsidRPr="006E75F7">
        <w:t>7</w:t>
      </w:r>
      <w:r w:rsidRPr="006E75F7">
        <w:fldChar w:fldCharType="end"/>
      </w:r>
      <w:r w:rsidRPr="006E75F7">
        <w:noBreakHyphen/>
      </w:r>
      <w:r w:rsidRPr="006E75F7">
        <w:fldChar w:fldCharType="begin"/>
      </w:r>
      <w:r w:rsidRPr="006E75F7">
        <w:instrText xml:space="preserve"> SEQ Table_no. \* ARABIC \s 1 </w:instrText>
      </w:r>
      <w:r w:rsidRPr="006E75F7">
        <w:fldChar w:fldCharType="separate"/>
      </w:r>
      <w:r w:rsidRPr="006E75F7">
        <w:t>1</w:t>
      </w:r>
      <w:r w:rsidRPr="006E75F7">
        <w:fldChar w:fldCharType="end"/>
      </w:r>
      <w:r w:rsidRPr="006E75F7">
        <w:t xml:space="preserve"> </w:t>
      </w:r>
      <w:r w:rsidRPr="00D47161">
        <w:t>Органи на национално ниво, идентифицирани в процеса на обхват</w:t>
      </w:r>
      <w:bookmarkEnd w:id="58"/>
    </w:p>
    <w:tbl>
      <w:tblPr>
        <w:tblStyle w:val="TableGridLigh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4"/>
        <w:gridCol w:w="4263"/>
      </w:tblGrid>
      <w:tr w:rsidR="00BA136A" w14:paraId="02590CD9" w14:textId="77777777" w:rsidTr="00C8349D">
        <w:trPr>
          <w:tblHeader/>
          <w:jc w:val="center"/>
        </w:trPr>
        <w:tc>
          <w:tcPr>
            <w:tcW w:w="3984" w:type="dxa"/>
            <w:shd w:val="clear" w:color="auto" w:fill="auto"/>
          </w:tcPr>
          <w:p w14:paraId="28659C72" w14:textId="43F2B4FC" w:rsidR="00BA136A" w:rsidRDefault="00D47161">
            <w:pPr>
              <w:spacing w:before="0" w:after="160" w:line="259" w:lineRule="auto"/>
              <w:jc w:val="center"/>
              <w:rPr>
                <w:rFonts w:ascii="Trebuchet MS" w:hAnsi="Trebuchet MS"/>
                <w:b/>
                <w:bCs/>
                <w:sz w:val="22"/>
                <w:szCs w:val="22"/>
                <w:lang w:val="en-US"/>
              </w:rPr>
            </w:pPr>
            <w:r w:rsidRPr="00D47161">
              <w:rPr>
                <w:rFonts w:ascii="Trebuchet MS" w:hAnsi="Trebuchet MS"/>
                <w:b/>
                <w:sz w:val="22"/>
                <w:szCs w:val="22"/>
                <w:lang w:val="en-US"/>
              </w:rPr>
              <w:t>Управляващи / Компетентни държавни органи в Румъния</w:t>
            </w:r>
          </w:p>
        </w:tc>
        <w:tc>
          <w:tcPr>
            <w:tcW w:w="4263" w:type="dxa"/>
            <w:shd w:val="clear" w:color="auto" w:fill="auto"/>
          </w:tcPr>
          <w:p w14:paraId="5D2F8047" w14:textId="6E0C060F" w:rsidR="00BA136A" w:rsidRDefault="00D47161">
            <w:pPr>
              <w:spacing w:before="0" w:after="160" w:line="259" w:lineRule="auto"/>
              <w:jc w:val="center"/>
              <w:rPr>
                <w:rFonts w:ascii="Trebuchet MS" w:hAnsi="Trebuchet MS"/>
                <w:b/>
                <w:bCs/>
                <w:sz w:val="22"/>
                <w:szCs w:val="22"/>
                <w:lang w:val="en-US"/>
              </w:rPr>
            </w:pPr>
            <w:r w:rsidRPr="00D47161">
              <w:rPr>
                <w:rFonts w:ascii="Trebuchet MS" w:hAnsi="Trebuchet MS"/>
                <w:b/>
                <w:sz w:val="22"/>
                <w:szCs w:val="22"/>
                <w:lang w:val="en-US"/>
              </w:rPr>
              <w:t>Управляващи / Компетентни държавни органи в България</w:t>
            </w:r>
          </w:p>
        </w:tc>
      </w:tr>
      <w:tr w:rsidR="00BA136A" w14:paraId="2A1A6FEE" w14:textId="77777777" w:rsidTr="006E75F7">
        <w:trPr>
          <w:jc w:val="center"/>
        </w:trPr>
        <w:tc>
          <w:tcPr>
            <w:tcW w:w="3984" w:type="dxa"/>
            <w:shd w:val="clear" w:color="auto" w:fill="auto"/>
          </w:tcPr>
          <w:p w14:paraId="2D4E8746" w14:textId="447C129F" w:rsidR="00BA136A" w:rsidRDefault="00B71044" w:rsidP="00C33E64">
            <w:pPr>
              <w:spacing w:before="0" w:after="160" w:line="259" w:lineRule="auto"/>
              <w:rPr>
                <w:rFonts w:ascii="Trebuchet MS" w:hAnsi="Trebuchet MS"/>
                <w:sz w:val="22"/>
                <w:szCs w:val="22"/>
                <w:lang w:val="en-US"/>
              </w:rPr>
            </w:pPr>
            <w:r w:rsidRPr="00B71044">
              <w:rPr>
                <w:rFonts w:ascii="Trebuchet MS" w:hAnsi="Trebuchet MS"/>
                <w:sz w:val="22"/>
                <w:szCs w:val="22"/>
                <w:lang w:val="en-US"/>
              </w:rPr>
              <w:t>Министерство на развитието, благоустройството</w:t>
            </w:r>
            <w:r>
              <w:rPr>
                <w:rFonts w:ascii="Trebuchet MS" w:hAnsi="Trebuchet MS"/>
                <w:sz w:val="22"/>
                <w:szCs w:val="22"/>
                <w:lang w:val="en-US"/>
              </w:rPr>
              <w:t xml:space="preserve"> и администрацията </w:t>
            </w:r>
          </w:p>
        </w:tc>
        <w:tc>
          <w:tcPr>
            <w:tcW w:w="4263" w:type="dxa"/>
            <w:shd w:val="clear" w:color="auto" w:fill="auto"/>
          </w:tcPr>
          <w:p w14:paraId="38A842E0" w14:textId="61497094" w:rsidR="00BA136A" w:rsidRDefault="00B71044">
            <w:pPr>
              <w:spacing w:before="0" w:after="160" w:line="259" w:lineRule="auto"/>
              <w:rPr>
                <w:rFonts w:ascii="Trebuchet MS" w:hAnsi="Trebuchet MS"/>
                <w:sz w:val="22"/>
                <w:szCs w:val="22"/>
                <w:lang w:val="en-US"/>
              </w:rPr>
            </w:pPr>
            <w:r w:rsidRPr="00B71044">
              <w:rPr>
                <w:rFonts w:ascii="Trebuchet MS" w:hAnsi="Trebuchet MS"/>
                <w:sz w:val="22"/>
                <w:szCs w:val="22"/>
                <w:lang w:val="en-US"/>
              </w:rPr>
              <w:t>Министерство на регионалното р</w:t>
            </w:r>
            <w:r>
              <w:rPr>
                <w:rFonts w:ascii="Trebuchet MS" w:hAnsi="Trebuchet MS"/>
                <w:sz w:val="22"/>
                <w:szCs w:val="22"/>
                <w:lang w:val="en-US"/>
              </w:rPr>
              <w:t>азвитие и благоустройството</w:t>
            </w:r>
          </w:p>
        </w:tc>
      </w:tr>
      <w:tr w:rsidR="00BA136A" w14:paraId="1FB9FAAC" w14:textId="77777777" w:rsidTr="006E75F7">
        <w:trPr>
          <w:jc w:val="center"/>
        </w:trPr>
        <w:tc>
          <w:tcPr>
            <w:tcW w:w="3984" w:type="dxa"/>
            <w:shd w:val="clear" w:color="auto" w:fill="auto"/>
          </w:tcPr>
          <w:p w14:paraId="5344CE28" w14:textId="42430353" w:rsidR="00BA136A" w:rsidRDefault="00B71044">
            <w:pPr>
              <w:spacing w:before="0" w:after="160" w:line="259" w:lineRule="auto"/>
              <w:rPr>
                <w:rFonts w:ascii="Trebuchet MS" w:hAnsi="Trebuchet MS"/>
                <w:sz w:val="22"/>
                <w:szCs w:val="22"/>
                <w:lang w:val="en-US"/>
              </w:rPr>
            </w:pPr>
            <w:r w:rsidRPr="00B71044">
              <w:rPr>
                <w:rFonts w:ascii="Trebuchet MS" w:hAnsi="Trebuchet MS"/>
                <w:sz w:val="22"/>
                <w:szCs w:val="22"/>
                <w:lang w:val="en-US"/>
              </w:rPr>
              <w:t>Министерство на околната среда, водите и горите</w:t>
            </w:r>
          </w:p>
        </w:tc>
        <w:tc>
          <w:tcPr>
            <w:tcW w:w="4263" w:type="dxa"/>
            <w:shd w:val="clear" w:color="auto" w:fill="auto"/>
          </w:tcPr>
          <w:p w14:paraId="11A5C66D" w14:textId="0A180E96" w:rsidR="00BA136A" w:rsidRDefault="00B71044">
            <w:pPr>
              <w:spacing w:before="0" w:after="160" w:line="259" w:lineRule="auto"/>
              <w:rPr>
                <w:rFonts w:ascii="Trebuchet MS" w:hAnsi="Trebuchet MS"/>
                <w:sz w:val="22"/>
                <w:szCs w:val="22"/>
                <w:lang w:val="en-US"/>
              </w:rPr>
            </w:pPr>
            <w:r w:rsidRPr="00B71044">
              <w:rPr>
                <w:rFonts w:ascii="Trebuchet MS" w:hAnsi="Trebuchet MS"/>
                <w:sz w:val="22"/>
                <w:szCs w:val="22"/>
                <w:lang w:val="en-US"/>
              </w:rPr>
              <w:t>Министерство на околната среда и водите</w:t>
            </w:r>
          </w:p>
        </w:tc>
      </w:tr>
      <w:tr w:rsidR="00BA136A" w14:paraId="64CDF0B4" w14:textId="77777777" w:rsidTr="006E75F7">
        <w:trPr>
          <w:jc w:val="center"/>
        </w:trPr>
        <w:tc>
          <w:tcPr>
            <w:tcW w:w="3984" w:type="dxa"/>
            <w:shd w:val="clear" w:color="auto" w:fill="auto"/>
          </w:tcPr>
          <w:p w14:paraId="3CD25F5E" w14:textId="3EE00CC2" w:rsidR="00BA136A" w:rsidRDefault="00B71044">
            <w:pPr>
              <w:spacing w:before="0" w:after="160" w:line="259" w:lineRule="auto"/>
              <w:rPr>
                <w:rFonts w:ascii="Trebuchet MS" w:hAnsi="Trebuchet MS"/>
                <w:sz w:val="22"/>
                <w:szCs w:val="22"/>
                <w:lang w:val="en-US"/>
              </w:rPr>
            </w:pPr>
            <w:r w:rsidRPr="00B71044">
              <w:rPr>
                <w:rFonts w:ascii="Trebuchet MS" w:hAnsi="Trebuchet MS"/>
                <w:sz w:val="22"/>
                <w:szCs w:val="22"/>
                <w:lang w:val="en-US"/>
              </w:rPr>
              <w:t>Министерство на здравеопазването</w:t>
            </w:r>
          </w:p>
        </w:tc>
        <w:tc>
          <w:tcPr>
            <w:tcW w:w="4263" w:type="dxa"/>
            <w:shd w:val="clear" w:color="auto" w:fill="auto"/>
          </w:tcPr>
          <w:p w14:paraId="6DA16C8B" w14:textId="7CF28A6A" w:rsidR="00BA136A" w:rsidRDefault="00B71044">
            <w:pPr>
              <w:spacing w:before="0" w:after="160" w:line="259" w:lineRule="auto"/>
              <w:rPr>
                <w:rFonts w:ascii="Trebuchet MS" w:hAnsi="Trebuchet MS"/>
                <w:sz w:val="22"/>
                <w:szCs w:val="22"/>
                <w:lang w:val="en-US"/>
              </w:rPr>
            </w:pPr>
            <w:r w:rsidRPr="00B71044">
              <w:rPr>
                <w:rFonts w:ascii="Trebuchet MS" w:hAnsi="Trebuchet MS"/>
                <w:sz w:val="22"/>
                <w:szCs w:val="22"/>
                <w:lang w:val="en-US"/>
              </w:rPr>
              <w:t>Министерство на здравеопазването</w:t>
            </w:r>
          </w:p>
        </w:tc>
      </w:tr>
      <w:tr w:rsidR="00BA136A" w14:paraId="230E311B" w14:textId="77777777" w:rsidTr="006E75F7">
        <w:trPr>
          <w:jc w:val="center"/>
        </w:trPr>
        <w:tc>
          <w:tcPr>
            <w:tcW w:w="8247" w:type="dxa"/>
            <w:gridSpan w:val="2"/>
            <w:shd w:val="clear" w:color="auto" w:fill="auto"/>
          </w:tcPr>
          <w:p w14:paraId="4B980BEC" w14:textId="6E084CAA" w:rsidR="00BA136A" w:rsidRDefault="00B71044">
            <w:pPr>
              <w:spacing w:before="0" w:after="160" w:line="259" w:lineRule="auto"/>
              <w:rPr>
                <w:rFonts w:ascii="Trebuchet MS" w:hAnsi="Trebuchet MS"/>
                <w:sz w:val="22"/>
                <w:szCs w:val="22"/>
                <w:lang w:val="en-US"/>
              </w:rPr>
            </w:pPr>
            <w:r w:rsidRPr="00B71044">
              <w:rPr>
                <w:rFonts w:ascii="Trebuchet MS" w:hAnsi="Trebuchet MS"/>
                <w:sz w:val="22"/>
                <w:szCs w:val="22"/>
                <w:lang w:val="en-US"/>
              </w:rPr>
              <w:t>Други централни органи (например за транспорт, земеделие и развитие на селските райони, труд, семейство и социална защита, икономика, енергетика и др.)</w:t>
            </w:r>
          </w:p>
        </w:tc>
      </w:tr>
      <w:tr w:rsidR="00BA136A" w14:paraId="0E7D45AC" w14:textId="77777777" w:rsidTr="006E75F7">
        <w:trPr>
          <w:jc w:val="center"/>
        </w:trPr>
        <w:tc>
          <w:tcPr>
            <w:tcW w:w="3984" w:type="dxa"/>
            <w:shd w:val="clear" w:color="auto" w:fill="auto"/>
          </w:tcPr>
          <w:p w14:paraId="727EA083" w14:textId="54077B84" w:rsidR="00BA136A" w:rsidRDefault="00B71044">
            <w:pPr>
              <w:spacing w:before="0" w:after="160" w:line="259" w:lineRule="auto"/>
              <w:rPr>
                <w:rFonts w:ascii="Trebuchet MS" w:hAnsi="Trebuchet MS"/>
                <w:sz w:val="22"/>
                <w:szCs w:val="22"/>
                <w:lang w:val="en-US"/>
              </w:rPr>
            </w:pPr>
            <w:r w:rsidRPr="00B71044">
              <w:rPr>
                <w:rFonts w:ascii="Trebuchet MS" w:hAnsi="Trebuchet MS"/>
                <w:sz w:val="22"/>
                <w:szCs w:val="22"/>
                <w:lang w:val="en-US"/>
              </w:rPr>
              <w:t>Агенции за опазване на околната среда (от страни, участващи в програмата)</w:t>
            </w:r>
          </w:p>
        </w:tc>
        <w:tc>
          <w:tcPr>
            <w:tcW w:w="4263" w:type="dxa"/>
            <w:shd w:val="clear" w:color="auto" w:fill="auto"/>
          </w:tcPr>
          <w:p w14:paraId="7EE0BB45" w14:textId="6C41B9E7" w:rsidR="00BA136A" w:rsidRDefault="00B71044">
            <w:pPr>
              <w:spacing w:before="0" w:after="160" w:line="259" w:lineRule="auto"/>
              <w:rPr>
                <w:rFonts w:ascii="Trebuchet MS" w:hAnsi="Trebuchet MS"/>
                <w:sz w:val="22"/>
                <w:szCs w:val="22"/>
                <w:lang w:val="en-US"/>
              </w:rPr>
            </w:pPr>
            <w:r w:rsidRPr="00B71044">
              <w:rPr>
                <w:rFonts w:ascii="Trebuchet MS" w:hAnsi="Trebuchet MS"/>
                <w:sz w:val="22"/>
                <w:szCs w:val="22"/>
                <w:lang w:val="en-US"/>
              </w:rPr>
              <w:t>Регионални инспекции по околната среда и водите</w:t>
            </w:r>
          </w:p>
        </w:tc>
      </w:tr>
      <w:tr w:rsidR="00BA136A" w14:paraId="78486B5D" w14:textId="77777777" w:rsidTr="006E75F7">
        <w:trPr>
          <w:jc w:val="center"/>
        </w:trPr>
        <w:tc>
          <w:tcPr>
            <w:tcW w:w="3984" w:type="dxa"/>
            <w:shd w:val="clear" w:color="auto" w:fill="auto"/>
          </w:tcPr>
          <w:p w14:paraId="76E697D8" w14:textId="5675C745" w:rsidR="00BA136A" w:rsidRDefault="00B71044">
            <w:pPr>
              <w:spacing w:before="0" w:after="160" w:line="259" w:lineRule="auto"/>
              <w:rPr>
                <w:rFonts w:ascii="Trebuchet MS" w:hAnsi="Trebuchet MS"/>
                <w:sz w:val="22"/>
                <w:szCs w:val="22"/>
                <w:lang w:val="en-US"/>
              </w:rPr>
            </w:pPr>
            <w:r w:rsidRPr="00B71044">
              <w:rPr>
                <w:rFonts w:ascii="Trebuchet MS" w:hAnsi="Trebuchet MS"/>
                <w:sz w:val="22"/>
                <w:szCs w:val="22"/>
                <w:lang w:val="en-US"/>
              </w:rPr>
              <w:t>Администрации за водни басейни (от речни басейни, включени в програмата)</w:t>
            </w:r>
          </w:p>
        </w:tc>
        <w:tc>
          <w:tcPr>
            <w:tcW w:w="4263" w:type="dxa"/>
            <w:shd w:val="clear" w:color="auto" w:fill="auto"/>
          </w:tcPr>
          <w:p w14:paraId="075C3ACC" w14:textId="5C64A7E3" w:rsidR="00BA136A" w:rsidRDefault="00B71044">
            <w:pPr>
              <w:spacing w:before="0" w:after="160" w:line="259" w:lineRule="auto"/>
              <w:rPr>
                <w:rFonts w:ascii="Trebuchet MS" w:hAnsi="Trebuchet MS"/>
                <w:sz w:val="22"/>
                <w:szCs w:val="22"/>
                <w:lang w:val="en-US"/>
              </w:rPr>
            </w:pPr>
            <w:r w:rsidRPr="00B71044">
              <w:rPr>
                <w:rFonts w:ascii="Trebuchet MS" w:hAnsi="Trebuchet MS"/>
                <w:sz w:val="22"/>
                <w:szCs w:val="22"/>
                <w:lang w:val="en-US"/>
              </w:rPr>
              <w:t>Дирекции за басейни за управление на водите</w:t>
            </w:r>
          </w:p>
        </w:tc>
      </w:tr>
    </w:tbl>
    <w:p w14:paraId="134B5F5B" w14:textId="77777777" w:rsidR="00B71044" w:rsidRDefault="00B71044" w:rsidP="00B71044">
      <w:pPr>
        <w:spacing w:before="0" w:after="160" w:line="259" w:lineRule="auto"/>
        <w:rPr>
          <w:rFonts w:ascii="Trebuchet MS" w:hAnsi="Trebuchet MS"/>
          <w:sz w:val="22"/>
          <w:szCs w:val="22"/>
          <w:lang w:val="en-GB"/>
        </w:rPr>
      </w:pPr>
    </w:p>
    <w:p w14:paraId="13B13FF2" w14:textId="77777777" w:rsidR="00B71044" w:rsidRPr="00B71044" w:rsidRDefault="00B71044" w:rsidP="00B71044">
      <w:pPr>
        <w:spacing w:before="0" w:after="160" w:line="259" w:lineRule="auto"/>
        <w:rPr>
          <w:rFonts w:ascii="Trebuchet MS" w:hAnsi="Trebuchet MS"/>
          <w:sz w:val="22"/>
          <w:szCs w:val="22"/>
          <w:lang w:val="en-GB"/>
        </w:rPr>
      </w:pPr>
      <w:r w:rsidRPr="00B71044">
        <w:rPr>
          <w:rFonts w:ascii="Trebuchet MS" w:hAnsi="Trebuchet MS"/>
          <w:sz w:val="22"/>
          <w:szCs w:val="22"/>
          <w:lang w:val="en-GB"/>
        </w:rPr>
        <w:t>Освен гореспоменатите ключови заинтересовани страни, членовете на работната група и представителите на ключови неправителствени организации в програмната област ще бъдат консултирани в процеса на СЕО. В процеса на консултации могат да бъдат включени и други институции, ключови групи и представители на обществеността.</w:t>
      </w:r>
    </w:p>
    <w:p w14:paraId="368C3A3E" w14:textId="11EEDAC5" w:rsidR="0095077D" w:rsidRDefault="00B71044" w:rsidP="00B71044">
      <w:pPr>
        <w:spacing w:before="0" w:after="160" w:line="259" w:lineRule="auto"/>
        <w:rPr>
          <w:rFonts w:ascii="Trebuchet MS" w:hAnsi="Trebuchet MS"/>
          <w:sz w:val="22"/>
          <w:szCs w:val="22"/>
          <w:lang w:val="en-GB"/>
        </w:rPr>
      </w:pPr>
      <w:r w:rsidRPr="00B71044">
        <w:rPr>
          <w:rFonts w:ascii="Trebuchet MS" w:hAnsi="Trebuchet MS"/>
          <w:sz w:val="22"/>
          <w:szCs w:val="22"/>
          <w:lang w:val="en-GB"/>
        </w:rPr>
        <w:t>Съгласно членове 6 и 7 от Директивата за СЕО докладът за околната среда и Програмата трябва да бъдат предоставени на съответните органи и обществеността. В случая на съответните програмни органи ще бъдат съответните министерства на околната среда или съответната им структура в съответната държава. Докладът за околната среда ще бъде достъпен за консултация едновременно с проекта на програма (Директива за СЕО - член 6.2 и приложение 1). След събраните отговори на консултациите се дава обяснение, показващо как Докладът за околната среда и отговорите на консултациите са взети предвид в програмата (Директива за СЕО - член 8)</w:t>
      </w:r>
      <w:r w:rsidR="00DD5D4C">
        <w:rPr>
          <w:rFonts w:ascii="Trebuchet MS" w:hAnsi="Trebuchet MS"/>
          <w:sz w:val="22"/>
          <w:szCs w:val="22"/>
          <w:lang w:val="en-GB"/>
        </w:rPr>
        <w:t xml:space="preserve">. </w:t>
      </w:r>
    </w:p>
    <w:p w14:paraId="535E96CD" w14:textId="353B543A" w:rsidR="00BA136A" w:rsidRDefault="00B71044">
      <w:pPr>
        <w:spacing w:before="0" w:after="160" w:line="259" w:lineRule="auto"/>
        <w:rPr>
          <w:rFonts w:ascii="Trebuchet MS" w:hAnsi="Trebuchet MS"/>
          <w:b/>
          <w:bCs/>
          <w:sz w:val="22"/>
          <w:szCs w:val="22"/>
          <w:lang w:val="en-GB"/>
        </w:rPr>
      </w:pPr>
      <w:r w:rsidRPr="00B71044">
        <w:rPr>
          <w:rFonts w:ascii="Trebuchet MS" w:hAnsi="Trebuchet MS"/>
          <w:b/>
          <w:bCs/>
          <w:sz w:val="22"/>
          <w:szCs w:val="22"/>
          <w:lang w:val="en-GB"/>
        </w:rPr>
        <w:t>Стъпки от процеса</w:t>
      </w:r>
      <w:r w:rsidR="00DD5D4C">
        <w:rPr>
          <w:rFonts w:ascii="Trebuchet MS" w:hAnsi="Trebuchet MS"/>
          <w:b/>
          <w:bCs/>
          <w:sz w:val="22"/>
          <w:szCs w:val="22"/>
          <w:lang w:val="en-GB"/>
        </w:rPr>
        <w:t>:</w:t>
      </w:r>
    </w:p>
    <w:p w14:paraId="31EAA322" w14:textId="693113AF" w:rsidR="00B71044" w:rsidRPr="00B71044" w:rsidRDefault="00B71044" w:rsidP="00B71044">
      <w:pPr>
        <w:pStyle w:val="ListParagraph"/>
        <w:numPr>
          <w:ilvl w:val="1"/>
          <w:numId w:val="80"/>
        </w:numPr>
        <w:spacing w:after="0" w:line="240" w:lineRule="auto"/>
        <w:ind w:left="450"/>
        <w:rPr>
          <w:rFonts w:ascii="Trebuchet MS" w:hAnsi="Trebuchet MS"/>
          <w:sz w:val="22"/>
          <w:szCs w:val="22"/>
          <w:lang w:val="en-GB"/>
        </w:rPr>
      </w:pPr>
      <w:r w:rsidRPr="00B71044">
        <w:rPr>
          <w:rFonts w:ascii="Trebuchet MS" w:hAnsi="Trebuchet MS"/>
          <w:sz w:val="22"/>
          <w:szCs w:val="22"/>
          <w:lang w:val="en-GB"/>
        </w:rPr>
        <w:t>Две съобщения в средствата за масово осведомяване (вестник) в двете страни за откриването на процеса на консултации;</w:t>
      </w:r>
    </w:p>
    <w:p w14:paraId="11812359" w14:textId="35506061" w:rsidR="00B71044" w:rsidRPr="00B71044" w:rsidRDefault="00B71044" w:rsidP="00B71044">
      <w:pPr>
        <w:pStyle w:val="ListParagraph"/>
        <w:numPr>
          <w:ilvl w:val="1"/>
          <w:numId w:val="80"/>
        </w:numPr>
        <w:spacing w:after="0" w:line="240" w:lineRule="auto"/>
        <w:ind w:left="450"/>
        <w:rPr>
          <w:rFonts w:ascii="Trebuchet MS" w:hAnsi="Trebuchet MS"/>
          <w:sz w:val="22"/>
          <w:szCs w:val="22"/>
          <w:lang w:val="en-GB"/>
        </w:rPr>
      </w:pPr>
      <w:r w:rsidRPr="00B71044">
        <w:rPr>
          <w:rFonts w:ascii="Trebuchet MS" w:hAnsi="Trebuchet MS"/>
          <w:sz w:val="22"/>
          <w:szCs w:val="22"/>
          <w:lang w:val="en-GB"/>
        </w:rPr>
        <w:t>Изпратете известието до органите по околната среда в двете страни: начален ден за „официалната“ консултация;</w:t>
      </w:r>
    </w:p>
    <w:p w14:paraId="2235D890" w14:textId="5F469B68" w:rsidR="00B71044" w:rsidRPr="00B71044" w:rsidRDefault="00B71044" w:rsidP="00B71044">
      <w:pPr>
        <w:pStyle w:val="ListParagraph"/>
        <w:numPr>
          <w:ilvl w:val="1"/>
          <w:numId w:val="80"/>
        </w:numPr>
        <w:spacing w:after="0" w:line="240" w:lineRule="auto"/>
        <w:ind w:left="450"/>
        <w:rPr>
          <w:rFonts w:ascii="Trebuchet MS" w:hAnsi="Trebuchet MS"/>
          <w:sz w:val="22"/>
          <w:szCs w:val="22"/>
          <w:lang w:val="en-GB"/>
        </w:rPr>
      </w:pPr>
      <w:r w:rsidRPr="00B71044">
        <w:rPr>
          <w:rFonts w:ascii="Trebuchet MS" w:hAnsi="Trebuchet MS"/>
          <w:sz w:val="22"/>
          <w:szCs w:val="22"/>
          <w:lang w:val="en-GB"/>
        </w:rPr>
        <w:t>Покана по имейл на основните заинтересовани страни за участие в консултацията;</w:t>
      </w:r>
    </w:p>
    <w:p w14:paraId="06C1CDE1" w14:textId="4F82E55B" w:rsidR="00B71044" w:rsidRPr="00B71044" w:rsidRDefault="00B71044" w:rsidP="00B71044">
      <w:pPr>
        <w:pStyle w:val="ListParagraph"/>
        <w:numPr>
          <w:ilvl w:val="1"/>
          <w:numId w:val="80"/>
        </w:numPr>
        <w:spacing w:after="0" w:line="240" w:lineRule="auto"/>
        <w:ind w:left="450"/>
        <w:rPr>
          <w:rFonts w:ascii="Trebuchet MS" w:hAnsi="Trebuchet MS"/>
          <w:sz w:val="22"/>
          <w:szCs w:val="22"/>
          <w:lang w:val="en-GB"/>
        </w:rPr>
      </w:pPr>
      <w:r w:rsidRPr="00B71044">
        <w:rPr>
          <w:rFonts w:ascii="Trebuchet MS" w:hAnsi="Trebuchet MS"/>
          <w:sz w:val="22"/>
          <w:szCs w:val="22"/>
          <w:lang w:val="en-GB"/>
        </w:rPr>
        <w:t>Проектът на екологичен доклад и проект на ОП, както и документ за обявяване ще бъдат публикувани на уебсайта на Програмата от JS;</w:t>
      </w:r>
    </w:p>
    <w:p w14:paraId="5403E1BE" w14:textId="205462F2" w:rsidR="00B71044" w:rsidRPr="00B71044" w:rsidRDefault="00B71044" w:rsidP="00B71044">
      <w:pPr>
        <w:pStyle w:val="ListParagraph"/>
        <w:numPr>
          <w:ilvl w:val="1"/>
          <w:numId w:val="80"/>
        </w:numPr>
        <w:spacing w:after="0" w:line="240" w:lineRule="auto"/>
        <w:ind w:left="450"/>
        <w:rPr>
          <w:rFonts w:ascii="Trebuchet MS" w:hAnsi="Trebuchet MS"/>
          <w:sz w:val="22"/>
          <w:szCs w:val="22"/>
          <w:lang w:val="en-GB"/>
        </w:rPr>
      </w:pPr>
      <w:r w:rsidRPr="00B71044">
        <w:rPr>
          <w:rFonts w:ascii="Trebuchet MS" w:hAnsi="Trebuchet MS"/>
          <w:sz w:val="22"/>
          <w:szCs w:val="22"/>
          <w:lang w:val="en-GB"/>
        </w:rPr>
        <w:t>Консултация, проведена в двете страни - 45 дни ще бъдат на разположение за изпращане на забележки по проекта на екологичен доклад. Неполучаването на коментари ще се счита за одобрение на документа. Коментарите трябва да се изпращат обратно в писмена форма и на английски език на уеб страницата на Програмата или също по електронна поща.</w:t>
      </w:r>
    </w:p>
    <w:p w14:paraId="33F807EC" w14:textId="64EEE909" w:rsidR="00B71044" w:rsidRPr="00B71044" w:rsidRDefault="00B71044" w:rsidP="00B71044">
      <w:pPr>
        <w:pStyle w:val="ListParagraph"/>
        <w:numPr>
          <w:ilvl w:val="1"/>
          <w:numId w:val="80"/>
        </w:numPr>
        <w:spacing w:after="0" w:line="240" w:lineRule="auto"/>
        <w:ind w:left="450"/>
        <w:rPr>
          <w:rFonts w:ascii="Trebuchet MS" w:hAnsi="Trebuchet MS"/>
          <w:sz w:val="22"/>
          <w:szCs w:val="22"/>
          <w:lang w:val="en-GB"/>
        </w:rPr>
      </w:pPr>
      <w:r w:rsidRPr="00B71044">
        <w:rPr>
          <w:rFonts w:ascii="Trebuchet MS" w:hAnsi="Trebuchet MS"/>
          <w:sz w:val="22"/>
          <w:szCs w:val="22"/>
          <w:lang w:val="en-GB"/>
        </w:rPr>
        <w:t>Събиране на коментари</w:t>
      </w:r>
    </w:p>
    <w:p w14:paraId="4D54B0AA" w14:textId="1B855EB7" w:rsidR="00B71044" w:rsidRPr="00B71044" w:rsidRDefault="00B71044" w:rsidP="00B71044">
      <w:pPr>
        <w:pStyle w:val="ListParagraph"/>
        <w:numPr>
          <w:ilvl w:val="1"/>
          <w:numId w:val="80"/>
        </w:numPr>
        <w:spacing w:after="0" w:line="240" w:lineRule="auto"/>
        <w:ind w:left="450"/>
        <w:rPr>
          <w:rFonts w:ascii="Trebuchet MS" w:hAnsi="Trebuchet MS"/>
          <w:sz w:val="22"/>
          <w:szCs w:val="22"/>
          <w:lang w:val="en-GB"/>
        </w:rPr>
      </w:pPr>
      <w:r w:rsidRPr="00B71044">
        <w:rPr>
          <w:rFonts w:ascii="Trebuchet MS" w:hAnsi="Trebuchet MS"/>
          <w:sz w:val="22"/>
          <w:szCs w:val="22"/>
          <w:lang w:val="en-GB"/>
        </w:rPr>
        <w:t>Публичен дебат ще бъде организиран след представянето на ОП, включително екологичния доклад на органите по околната среда, и след фазата на открита консултация от 45 дни. Публичният дебат ще бъде обявен 60 дни преди датата му.</w:t>
      </w:r>
    </w:p>
    <w:p w14:paraId="450A51FC" w14:textId="032729F0" w:rsidR="00B71044" w:rsidRPr="00B71044" w:rsidRDefault="00B71044" w:rsidP="00B71044">
      <w:pPr>
        <w:pStyle w:val="ListParagraph"/>
        <w:numPr>
          <w:ilvl w:val="1"/>
          <w:numId w:val="80"/>
        </w:numPr>
        <w:spacing w:after="0" w:line="240" w:lineRule="auto"/>
        <w:ind w:left="450"/>
        <w:rPr>
          <w:rFonts w:ascii="Trebuchet MS" w:hAnsi="Trebuchet MS"/>
          <w:sz w:val="22"/>
          <w:szCs w:val="22"/>
          <w:lang w:val="en-GB"/>
        </w:rPr>
      </w:pPr>
      <w:r w:rsidRPr="00B71044">
        <w:rPr>
          <w:rFonts w:ascii="Trebuchet MS" w:hAnsi="Trebuchet MS"/>
          <w:sz w:val="22"/>
          <w:szCs w:val="22"/>
          <w:lang w:val="en-GB"/>
        </w:rPr>
        <w:t>Изготвяне на предложение за това как да интегрирате коментарите в програмата и защо да не включите определени коментари</w:t>
      </w:r>
    </w:p>
    <w:p w14:paraId="37F7FD6D" w14:textId="3518FB68" w:rsidR="00B71044" w:rsidRPr="00B71044" w:rsidRDefault="00B71044" w:rsidP="00B71044">
      <w:pPr>
        <w:pStyle w:val="ListParagraph"/>
        <w:numPr>
          <w:ilvl w:val="1"/>
          <w:numId w:val="80"/>
        </w:numPr>
        <w:spacing w:after="0" w:line="240" w:lineRule="auto"/>
        <w:ind w:left="450"/>
        <w:rPr>
          <w:rFonts w:ascii="Trebuchet MS" w:hAnsi="Trebuchet MS"/>
          <w:sz w:val="22"/>
          <w:szCs w:val="22"/>
          <w:lang w:val="en-GB"/>
        </w:rPr>
      </w:pPr>
      <w:r w:rsidRPr="00B71044">
        <w:rPr>
          <w:rFonts w:ascii="Trebuchet MS" w:hAnsi="Trebuchet MS"/>
          <w:sz w:val="22"/>
          <w:szCs w:val="22"/>
          <w:lang w:val="en-GB"/>
        </w:rPr>
        <w:t>Изменение на програмата: според резултата от процеса на консултации в двете участващи страни</w:t>
      </w:r>
    </w:p>
    <w:p w14:paraId="266BE4A1" w14:textId="70B2BECA" w:rsidR="00BA136A" w:rsidRPr="00B71044" w:rsidRDefault="00B71044" w:rsidP="00B71044">
      <w:pPr>
        <w:pStyle w:val="ListParagraph"/>
        <w:numPr>
          <w:ilvl w:val="1"/>
          <w:numId w:val="80"/>
        </w:numPr>
        <w:spacing w:after="0" w:line="240" w:lineRule="auto"/>
        <w:ind w:left="450"/>
        <w:rPr>
          <w:rFonts w:ascii="Arial" w:eastAsia="Times New Roman" w:hAnsi="Arial" w:cs="Times New Roman"/>
          <w:sz w:val="22"/>
          <w:szCs w:val="18"/>
          <w:lang w:val="en-US" w:eastAsia="de-AT"/>
        </w:rPr>
      </w:pPr>
      <w:r w:rsidRPr="00B71044">
        <w:rPr>
          <w:rFonts w:ascii="Trebuchet MS" w:hAnsi="Trebuchet MS"/>
          <w:sz w:val="22"/>
          <w:szCs w:val="22"/>
          <w:lang w:val="en-GB"/>
        </w:rPr>
        <w:t>Изготвяне на информационна бележка / Изявление</w:t>
      </w:r>
      <w:r w:rsidR="00DD5D4C" w:rsidRPr="00B71044">
        <w:rPr>
          <w:rFonts w:ascii="Arial" w:eastAsia="Times New Roman" w:hAnsi="Arial" w:cs="Times New Roman"/>
          <w:sz w:val="22"/>
          <w:szCs w:val="18"/>
          <w:lang w:val="en-US" w:eastAsia="de-AT"/>
        </w:rPr>
        <w:t xml:space="preserve"> </w:t>
      </w:r>
    </w:p>
    <w:p w14:paraId="0728673A" w14:textId="77777777" w:rsidR="00B71044" w:rsidRPr="00B71044" w:rsidRDefault="00B71044" w:rsidP="00B71044">
      <w:pPr>
        <w:spacing w:before="0" w:after="160" w:line="259" w:lineRule="auto"/>
        <w:rPr>
          <w:rFonts w:ascii="Trebuchet MS" w:hAnsi="Trebuchet MS"/>
          <w:sz w:val="22"/>
          <w:szCs w:val="22"/>
          <w:lang w:val="en-GB"/>
        </w:rPr>
      </w:pPr>
      <w:r w:rsidRPr="00B71044">
        <w:rPr>
          <w:rFonts w:ascii="Trebuchet MS" w:hAnsi="Trebuchet MS"/>
          <w:sz w:val="22"/>
          <w:szCs w:val="22"/>
          <w:lang w:val="en-GB"/>
        </w:rPr>
        <w:t>По време на периода на консултации, други заинтересовани страни, като представители на агенциите за регионално развитие, окръжните съвети и провинциалните съвети от района на програмата, трябва да бъдат идентифицирани и консултирани относно съдържанието на програмата и нейните възможни ефекти върху околната среда.</w:t>
      </w:r>
    </w:p>
    <w:p w14:paraId="340CC236" w14:textId="77777777" w:rsidR="00B71044" w:rsidRPr="00B71044" w:rsidRDefault="00B71044" w:rsidP="00B71044">
      <w:pPr>
        <w:spacing w:before="0" w:after="160" w:line="259" w:lineRule="auto"/>
        <w:rPr>
          <w:rFonts w:ascii="Trebuchet MS" w:hAnsi="Trebuchet MS"/>
          <w:sz w:val="22"/>
          <w:szCs w:val="22"/>
          <w:lang w:val="en-GB"/>
        </w:rPr>
      </w:pPr>
      <w:r w:rsidRPr="00B71044">
        <w:rPr>
          <w:rFonts w:ascii="Trebuchet MS" w:hAnsi="Trebuchet MS"/>
          <w:sz w:val="22"/>
          <w:szCs w:val="22"/>
          <w:lang w:val="en-GB"/>
        </w:rPr>
        <w:t>Основният инструмент, който ще бъде използван за процедурата по СЕО, е представен от „работната група“, в която ще бъдат обсъдени и анализирани различни аспекти, включително вероятните значителни ефекти на програмата върху околната среда.</w:t>
      </w:r>
    </w:p>
    <w:p w14:paraId="014AE12E" w14:textId="6883568D" w:rsidR="00BA136A" w:rsidRDefault="00B71044" w:rsidP="00B71044">
      <w:pPr>
        <w:spacing w:before="0" w:after="160" w:line="259" w:lineRule="auto"/>
        <w:rPr>
          <w:rFonts w:ascii="Trebuchet MS" w:hAnsi="Trebuchet MS"/>
          <w:sz w:val="22"/>
          <w:szCs w:val="22"/>
          <w:lang w:val="en-GB"/>
        </w:rPr>
      </w:pPr>
      <w:r w:rsidRPr="00B71044">
        <w:rPr>
          <w:rFonts w:ascii="Trebuchet MS" w:hAnsi="Trebuchet MS"/>
          <w:sz w:val="22"/>
          <w:szCs w:val="22"/>
          <w:lang w:val="en-GB"/>
        </w:rPr>
        <w:t>За консултации със заинтересованите страни, освен инструментите, предвидени от действащото законодателство (например публичен дебат), се разглеждат следните инструменти: онлайн въпросници и работни срещи или срещи „лице в лице”</w:t>
      </w:r>
      <w:r w:rsidR="00DD5D4C">
        <w:rPr>
          <w:rFonts w:ascii="Trebuchet MS" w:hAnsi="Trebuchet MS"/>
          <w:sz w:val="22"/>
          <w:szCs w:val="22"/>
          <w:lang w:val="en-GB"/>
        </w:rPr>
        <w:t xml:space="preserve">. </w:t>
      </w:r>
    </w:p>
    <w:p w14:paraId="30AD6260" w14:textId="770D3139" w:rsidR="00BA136A" w:rsidRDefault="00B71044" w:rsidP="00B71044">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59" w:name="_Toc77751632"/>
      <w:r w:rsidRPr="00B71044">
        <w:rPr>
          <w:rFonts w:ascii="Trebuchet MS" w:eastAsia="SimSun" w:hAnsi="Trebuchet MS" w:cs="Cambria"/>
          <w:bCs/>
          <w:caps/>
          <w:smallCaps w:val="0"/>
          <w:color w:val="5B9BD5" w:themeColor="accent1"/>
          <w:sz w:val="32"/>
          <w:szCs w:val="32"/>
          <w:lang w:val="en-GB"/>
        </w:rPr>
        <w:t>ВРЪЗКА С ДРУГИ СЪОТВЕТНИ ПЛАНОВЕ И ПРОГРАМИ</w:t>
      </w:r>
      <w:bookmarkEnd w:id="59"/>
    </w:p>
    <w:p w14:paraId="06A3CD5A" w14:textId="3573A688" w:rsidR="00BA136A" w:rsidRDefault="00B71044">
      <w:pPr>
        <w:spacing w:before="0" w:after="160" w:line="259" w:lineRule="auto"/>
        <w:rPr>
          <w:rFonts w:ascii="Trebuchet MS" w:hAnsi="Trebuchet MS"/>
          <w:sz w:val="22"/>
          <w:szCs w:val="22"/>
          <w:lang w:val="en-GB"/>
        </w:rPr>
      </w:pPr>
      <w:r w:rsidRPr="00B71044">
        <w:rPr>
          <w:rFonts w:ascii="Trebuchet MS" w:hAnsi="Trebuchet MS"/>
          <w:sz w:val="22"/>
          <w:szCs w:val="22"/>
          <w:lang w:val="en-GB"/>
        </w:rPr>
        <w:t>Анализът SEA идентифицира основните международни / национални документи, които са от значение по отношение на екологичната връзка с Програмата Interreg VI-A Румъния-България 2021-2027. На практика, за да се постигне унитарен подход, връзката между съответните планове, програми и стратегии (PPS) трябва да съответства на йерархична структура, т.е. връзка на координация / подчинение, в зависимост от мащаба, в който е свързана. По този начин идеалната ситуация е тази, при която PPS, които са насочени към същия мащаб (т.е. национален / регионален / окръг), представят цели и цели, които са напълно последователни и произтичат от тези, определени на по-високо ниво. По този начин, за да се приведе в съответствие общата насока по отношение на приоритетите на Румъния и България, свързани с естествената и социално-икономическата среда, целите на програмата Interreg VI-A RO-BG трябва да бъдат в съответствие с тези, определени от стратегическите документи на национално ниво на всяка държава, на съответните регионални и местни стратегии или тези, насочени към Дунавския регион или района на Добруджа и др</w:t>
      </w:r>
      <w:r w:rsidR="00DD5D4C">
        <w:rPr>
          <w:rFonts w:ascii="Trebuchet MS" w:hAnsi="Trebuchet MS"/>
          <w:sz w:val="22"/>
          <w:szCs w:val="22"/>
          <w:lang w:val="en-GB"/>
        </w:rPr>
        <w:t>.</w:t>
      </w:r>
    </w:p>
    <w:p w14:paraId="5509B7D2" w14:textId="2ED42574" w:rsidR="00BA136A" w:rsidRDefault="00B71044">
      <w:pPr>
        <w:spacing w:before="0" w:after="160" w:line="259" w:lineRule="auto"/>
        <w:rPr>
          <w:rFonts w:ascii="Trebuchet MS" w:hAnsi="Trebuchet MS"/>
          <w:sz w:val="22"/>
          <w:szCs w:val="22"/>
          <w:lang w:val="en-GB"/>
        </w:rPr>
      </w:pPr>
      <w:r w:rsidRPr="00B71044">
        <w:rPr>
          <w:rFonts w:ascii="Trebuchet MS" w:hAnsi="Trebuchet MS"/>
          <w:sz w:val="22"/>
          <w:szCs w:val="22"/>
          <w:lang w:val="en-GB"/>
        </w:rPr>
        <w:t>Сред най-важните документи, за които ще бъде извършен анализът, представяме следното</w:t>
      </w:r>
      <w:r w:rsidR="00DD5D4C">
        <w:rPr>
          <w:rFonts w:ascii="Trebuchet MS" w:hAnsi="Trebuchet MS"/>
          <w:sz w:val="22"/>
          <w:szCs w:val="22"/>
          <w:lang w:val="en-GB"/>
        </w:rPr>
        <w:t>:</w:t>
      </w:r>
    </w:p>
    <w:p w14:paraId="70DDC55F" w14:textId="62ECB0DC" w:rsidR="00BA136A" w:rsidRDefault="00B71044" w:rsidP="00B71044">
      <w:pPr>
        <w:pStyle w:val="ListParagraph"/>
        <w:numPr>
          <w:ilvl w:val="0"/>
          <w:numId w:val="40"/>
        </w:numPr>
        <w:spacing w:before="0" w:after="160" w:line="259" w:lineRule="auto"/>
        <w:rPr>
          <w:rFonts w:ascii="Trebuchet MS" w:hAnsi="Trebuchet MS"/>
          <w:sz w:val="22"/>
          <w:szCs w:val="22"/>
          <w:lang w:val="en-GB"/>
        </w:rPr>
      </w:pPr>
      <w:r w:rsidRPr="00B71044">
        <w:rPr>
          <w:rFonts w:ascii="Trebuchet MS" w:hAnsi="Trebuchet MS"/>
          <w:sz w:val="22"/>
          <w:szCs w:val="22"/>
          <w:lang w:val="en-GB"/>
        </w:rPr>
        <w:t>Европейската зелена сделка</w:t>
      </w:r>
      <w:r w:rsidR="00DD5D4C">
        <w:rPr>
          <w:rFonts w:ascii="Trebuchet MS" w:hAnsi="Trebuchet MS"/>
          <w:sz w:val="22"/>
          <w:szCs w:val="22"/>
          <w:lang w:val="en-GB"/>
        </w:rPr>
        <w:t>;</w:t>
      </w:r>
    </w:p>
    <w:p w14:paraId="06E9BA03" w14:textId="18A0EC7A" w:rsidR="00BA136A" w:rsidRDefault="00B71044" w:rsidP="00B71044">
      <w:pPr>
        <w:pStyle w:val="ListParagraph"/>
        <w:numPr>
          <w:ilvl w:val="0"/>
          <w:numId w:val="40"/>
        </w:numPr>
        <w:spacing w:before="0" w:after="160" w:line="259" w:lineRule="auto"/>
        <w:rPr>
          <w:rFonts w:ascii="Trebuchet MS" w:hAnsi="Trebuchet MS"/>
          <w:sz w:val="22"/>
          <w:szCs w:val="22"/>
          <w:lang w:val="en-GB"/>
        </w:rPr>
      </w:pPr>
      <w:r w:rsidRPr="00B71044">
        <w:rPr>
          <w:rFonts w:ascii="Trebuchet MS" w:hAnsi="Trebuchet MS"/>
          <w:sz w:val="22"/>
          <w:szCs w:val="22"/>
          <w:lang w:val="en-GB"/>
        </w:rPr>
        <w:t>Документ за размисъл към устойчива Европа до 2030 г.</w:t>
      </w:r>
      <w:r w:rsidR="00DD5D4C">
        <w:rPr>
          <w:rStyle w:val="FootnoteReference"/>
          <w:rFonts w:ascii="Trebuchet MS" w:hAnsi="Trebuchet MS"/>
          <w:sz w:val="22"/>
          <w:szCs w:val="22"/>
          <w:lang w:val="en-GB"/>
        </w:rPr>
        <w:footnoteReference w:id="36"/>
      </w:r>
      <w:r w:rsidR="00DD5D4C">
        <w:rPr>
          <w:rFonts w:ascii="Trebuchet MS" w:hAnsi="Trebuchet MS"/>
          <w:sz w:val="22"/>
          <w:szCs w:val="22"/>
          <w:lang w:val="en-GB"/>
        </w:rPr>
        <w:t xml:space="preserve"> - </w:t>
      </w:r>
      <w:r w:rsidRPr="00B71044">
        <w:rPr>
          <w:rFonts w:ascii="Trebuchet MS" w:hAnsi="Trebuchet MS"/>
          <w:sz w:val="22"/>
          <w:szCs w:val="22"/>
          <w:lang w:val="en-GB"/>
        </w:rPr>
        <w:t>принос към целите за устойчиво развитие (ЦУР)</w:t>
      </w:r>
      <w:r w:rsidR="00DD5D4C">
        <w:rPr>
          <w:rFonts w:ascii="Trebuchet MS" w:hAnsi="Trebuchet MS"/>
          <w:sz w:val="22"/>
          <w:szCs w:val="22"/>
          <w:lang w:val="en-GB"/>
        </w:rPr>
        <w:t>;</w:t>
      </w:r>
    </w:p>
    <w:p w14:paraId="4F91B92A" w14:textId="2D53C9CE" w:rsidR="00BA136A" w:rsidRDefault="00B71044" w:rsidP="00B71044">
      <w:pPr>
        <w:pStyle w:val="ListParagraph"/>
        <w:numPr>
          <w:ilvl w:val="0"/>
          <w:numId w:val="40"/>
        </w:numPr>
        <w:spacing w:before="0" w:after="160" w:line="259" w:lineRule="auto"/>
        <w:rPr>
          <w:rFonts w:ascii="Trebuchet MS" w:hAnsi="Trebuchet MS"/>
          <w:sz w:val="22"/>
          <w:szCs w:val="22"/>
          <w:lang w:val="en-GB"/>
        </w:rPr>
      </w:pPr>
      <w:r w:rsidRPr="00B71044">
        <w:rPr>
          <w:rFonts w:ascii="Trebuchet MS" w:hAnsi="Trebuchet MS"/>
          <w:sz w:val="22"/>
          <w:szCs w:val="22"/>
          <w:lang w:val="en-GB"/>
        </w:rPr>
        <w:t>Ревизираната териториална програма</w:t>
      </w:r>
      <w:r w:rsidRPr="00B71044">
        <w:rPr>
          <w:rStyle w:val="FootnoteReference"/>
          <w:rFonts w:ascii="Trebuchet MS" w:hAnsi="Trebuchet MS"/>
          <w:sz w:val="22"/>
          <w:szCs w:val="22"/>
          <w:vertAlign w:val="baseline"/>
          <w:lang w:val="en-GB"/>
        </w:rPr>
        <w:t xml:space="preserve"> </w:t>
      </w:r>
      <w:r w:rsidR="00DD5D4C">
        <w:rPr>
          <w:rStyle w:val="FootnoteReference"/>
          <w:rFonts w:ascii="Trebuchet MS" w:hAnsi="Trebuchet MS"/>
          <w:sz w:val="22"/>
          <w:szCs w:val="22"/>
          <w:lang w:val="en-GB"/>
        </w:rPr>
        <w:footnoteReference w:id="37"/>
      </w:r>
      <w:r w:rsidR="00DD5D4C">
        <w:rPr>
          <w:rFonts w:ascii="Trebuchet MS" w:hAnsi="Trebuchet MS"/>
          <w:sz w:val="22"/>
          <w:szCs w:val="22"/>
          <w:lang w:val="en-GB"/>
        </w:rPr>
        <w:t>;</w:t>
      </w:r>
    </w:p>
    <w:p w14:paraId="6D102543" w14:textId="31C9F017" w:rsidR="00B71044" w:rsidRPr="00B71044" w:rsidRDefault="00B71044" w:rsidP="00B71044">
      <w:pPr>
        <w:pStyle w:val="ListParagraph"/>
        <w:numPr>
          <w:ilvl w:val="0"/>
          <w:numId w:val="40"/>
        </w:numPr>
        <w:spacing w:before="0" w:after="160" w:line="259" w:lineRule="auto"/>
        <w:rPr>
          <w:rFonts w:ascii="Trebuchet MS" w:hAnsi="Trebuchet MS"/>
          <w:sz w:val="22"/>
          <w:szCs w:val="22"/>
          <w:lang w:val="en-GB"/>
        </w:rPr>
      </w:pPr>
      <w:r w:rsidRPr="00B71044">
        <w:rPr>
          <w:rFonts w:ascii="Trebuchet MS" w:hAnsi="Trebuchet MS"/>
          <w:sz w:val="22"/>
          <w:szCs w:val="22"/>
          <w:lang w:val="en-GB"/>
        </w:rPr>
        <w:t>Стратегия на ЕС за Дунавския регион (EUSDR, 2020);</w:t>
      </w:r>
    </w:p>
    <w:p w14:paraId="5FE3D2D8" w14:textId="5449E458" w:rsidR="00BA136A" w:rsidRDefault="00B71044" w:rsidP="00B71044">
      <w:pPr>
        <w:pStyle w:val="ListParagraph"/>
        <w:numPr>
          <w:ilvl w:val="0"/>
          <w:numId w:val="40"/>
        </w:numPr>
        <w:spacing w:before="0" w:after="160" w:line="259" w:lineRule="auto"/>
        <w:rPr>
          <w:rFonts w:ascii="Trebuchet MS" w:hAnsi="Trebuchet MS"/>
          <w:sz w:val="22"/>
          <w:szCs w:val="22"/>
          <w:lang w:val="en-GB"/>
        </w:rPr>
      </w:pPr>
      <w:r w:rsidRPr="00B71044">
        <w:rPr>
          <w:rFonts w:ascii="Trebuchet MS" w:hAnsi="Trebuchet MS"/>
          <w:sz w:val="22"/>
          <w:szCs w:val="22"/>
          <w:lang w:val="en-GB"/>
        </w:rPr>
        <w:t>Гранични ориентации: Документ за гранична ориентация за трансграничната зона Румъния-България</w:t>
      </w:r>
      <w:r w:rsidRPr="00B71044">
        <w:rPr>
          <w:rStyle w:val="FootnoteReference"/>
          <w:rFonts w:ascii="Trebuchet MS" w:hAnsi="Trebuchet MS"/>
          <w:sz w:val="22"/>
          <w:szCs w:val="22"/>
          <w:lang w:val="en-GB"/>
        </w:rPr>
        <w:t xml:space="preserve"> </w:t>
      </w:r>
      <w:r w:rsidR="00DD5D4C">
        <w:rPr>
          <w:rStyle w:val="FootnoteReference"/>
          <w:rFonts w:ascii="Trebuchet MS" w:hAnsi="Trebuchet MS"/>
          <w:sz w:val="22"/>
          <w:szCs w:val="22"/>
          <w:lang w:val="en-GB"/>
        </w:rPr>
        <w:footnoteReference w:id="38"/>
      </w:r>
      <w:r w:rsidR="00DD5D4C">
        <w:rPr>
          <w:rFonts w:ascii="Trebuchet MS" w:hAnsi="Trebuchet MS"/>
          <w:sz w:val="22"/>
          <w:szCs w:val="22"/>
          <w:lang w:val="en-GB"/>
        </w:rPr>
        <w:t>;</w:t>
      </w:r>
    </w:p>
    <w:p w14:paraId="421CA00E" w14:textId="5463119F" w:rsidR="00BA136A" w:rsidRDefault="00B71044" w:rsidP="00B71044">
      <w:pPr>
        <w:pStyle w:val="ListParagraph"/>
        <w:numPr>
          <w:ilvl w:val="0"/>
          <w:numId w:val="40"/>
        </w:numPr>
        <w:spacing w:before="0" w:after="160" w:line="259" w:lineRule="auto"/>
        <w:rPr>
          <w:rFonts w:ascii="Trebuchet MS" w:hAnsi="Trebuchet MS"/>
          <w:sz w:val="22"/>
          <w:szCs w:val="22"/>
          <w:lang w:val="en-GB"/>
        </w:rPr>
      </w:pPr>
      <w:r w:rsidRPr="00B71044">
        <w:rPr>
          <w:rFonts w:ascii="Trebuchet MS" w:hAnsi="Trebuchet MS"/>
          <w:sz w:val="22"/>
          <w:szCs w:val="22"/>
          <w:lang w:val="en-GB"/>
        </w:rPr>
        <w:t>Стратегия на ЕС за биологичното разнообразие до март 2020 г.</w:t>
      </w:r>
      <w:r w:rsidR="00DD5D4C">
        <w:rPr>
          <w:rFonts w:ascii="Trebuchet MS" w:hAnsi="Trebuchet MS"/>
          <w:sz w:val="22"/>
          <w:szCs w:val="22"/>
          <w:lang w:val="en-GB"/>
        </w:rPr>
        <w:t>;</w:t>
      </w:r>
    </w:p>
    <w:p w14:paraId="5F350F07" w14:textId="1BB22628" w:rsidR="00BA136A" w:rsidRDefault="00B71044" w:rsidP="00B71044">
      <w:pPr>
        <w:pStyle w:val="ListParagraph"/>
        <w:numPr>
          <w:ilvl w:val="0"/>
          <w:numId w:val="40"/>
        </w:numPr>
        <w:spacing w:before="0" w:after="160" w:line="259" w:lineRule="auto"/>
        <w:rPr>
          <w:rFonts w:ascii="Trebuchet MS" w:hAnsi="Trebuchet MS"/>
          <w:sz w:val="22"/>
          <w:szCs w:val="22"/>
          <w:lang w:val="en-GB"/>
        </w:rPr>
      </w:pPr>
      <w:r w:rsidRPr="00B71044">
        <w:rPr>
          <w:rFonts w:ascii="Trebuchet MS" w:hAnsi="Trebuchet MS"/>
          <w:sz w:val="22"/>
          <w:szCs w:val="22"/>
          <w:lang w:val="en-GB"/>
        </w:rPr>
        <w:t>Конвенция за сътрудничество за защита и устойчиво използване на река Дунав</w:t>
      </w:r>
      <w:r w:rsidRPr="00B71044">
        <w:rPr>
          <w:rStyle w:val="FootnoteReference"/>
          <w:rFonts w:ascii="Trebuchet MS" w:hAnsi="Trebuchet MS"/>
          <w:sz w:val="22"/>
          <w:szCs w:val="22"/>
          <w:vertAlign w:val="baseline"/>
          <w:lang w:val="en-GB"/>
        </w:rPr>
        <w:t xml:space="preserve"> </w:t>
      </w:r>
      <w:r w:rsidR="00DD5D4C">
        <w:rPr>
          <w:rStyle w:val="FootnoteReference"/>
          <w:rFonts w:ascii="Trebuchet MS" w:hAnsi="Trebuchet MS"/>
          <w:sz w:val="22"/>
          <w:szCs w:val="22"/>
          <w:lang w:val="en-GB"/>
        </w:rPr>
        <w:footnoteReference w:id="39"/>
      </w:r>
      <w:r w:rsidR="00DD5D4C">
        <w:rPr>
          <w:rFonts w:ascii="Trebuchet MS" w:hAnsi="Trebuchet MS"/>
          <w:sz w:val="22"/>
          <w:szCs w:val="22"/>
          <w:lang w:val="en-GB"/>
        </w:rPr>
        <w:t>;</w:t>
      </w:r>
    </w:p>
    <w:p w14:paraId="118E667F" w14:textId="2028CB62" w:rsidR="00BA136A" w:rsidRDefault="00B71044" w:rsidP="00B71044">
      <w:pPr>
        <w:pStyle w:val="ListParagraph"/>
        <w:numPr>
          <w:ilvl w:val="0"/>
          <w:numId w:val="40"/>
        </w:numPr>
        <w:spacing w:before="0" w:after="160" w:line="259" w:lineRule="auto"/>
        <w:rPr>
          <w:rFonts w:ascii="Trebuchet MS" w:hAnsi="Trebuchet MS"/>
          <w:sz w:val="22"/>
          <w:szCs w:val="22"/>
          <w:lang w:val="en-GB"/>
        </w:rPr>
      </w:pPr>
      <w:r w:rsidRPr="00B71044">
        <w:rPr>
          <w:rFonts w:ascii="Trebuchet MS" w:hAnsi="Trebuchet MS"/>
          <w:sz w:val="22"/>
          <w:szCs w:val="22"/>
          <w:lang w:val="en-GB"/>
        </w:rPr>
        <w:t>„Есетра 2020“ - стратегия и програма за защита и рехабилитация на дунавските есетри</w:t>
      </w:r>
      <w:r w:rsidRPr="00B71044">
        <w:rPr>
          <w:rStyle w:val="FootnoteReference"/>
          <w:rFonts w:ascii="Trebuchet MS" w:hAnsi="Trebuchet MS"/>
          <w:sz w:val="22"/>
          <w:szCs w:val="22"/>
          <w:vertAlign w:val="baseline"/>
          <w:lang w:val="en-GB"/>
        </w:rPr>
        <w:t xml:space="preserve"> </w:t>
      </w:r>
      <w:r w:rsidR="00DD5D4C">
        <w:rPr>
          <w:rStyle w:val="FootnoteReference"/>
          <w:rFonts w:ascii="Trebuchet MS" w:hAnsi="Trebuchet MS"/>
          <w:sz w:val="22"/>
          <w:szCs w:val="22"/>
          <w:lang w:val="en-GB"/>
        </w:rPr>
        <w:footnoteReference w:id="40"/>
      </w:r>
      <w:r w:rsidR="00DD5D4C">
        <w:rPr>
          <w:rFonts w:ascii="Trebuchet MS" w:hAnsi="Trebuchet MS"/>
          <w:sz w:val="22"/>
          <w:szCs w:val="22"/>
          <w:lang w:val="en-GB"/>
        </w:rPr>
        <w:t>;</w:t>
      </w:r>
    </w:p>
    <w:p w14:paraId="1EFEDFA5" w14:textId="7466EBC3" w:rsidR="00BA136A" w:rsidRDefault="00B71044" w:rsidP="00B71044">
      <w:pPr>
        <w:pStyle w:val="ListParagraph"/>
        <w:numPr>
          <w:ilvl w:val="0"/>
          <w:numId w:val="40"/>
        </w:numPr>
        <w:spacing w:before="0" w:after="160" w:line="259" w:lineRule="auto"/>
        <w:rPr>
          <w:rFonts w:ascii="Trebuchet MS" w:hAnsi="Trebuchet MS"/>
          <w:sz w:val="22"/>
          <w:szCs w:val="22"/>
          <w:lang w:val="en-GB"/>
        </w:rPr>
      </w:pPr>
      <w:r w:rsidRPr="00B71044">
        <w:rPr>
          <w:rFonts w:ascii="Trebuchet MS" w:hAnsi="Trebuchet MS"/>
          <w:sz w:val="22"/>
          <w:szCs w:val="22"/>
          <w:lang w:val="en-GB"/>
        </w:rPr>
        <w:t>Доклад за изпълнението на адаптацията към ЕС - стратегия COM (2018) 738</w:t>
      </w:r>
      <w:r w:rsidR="00DD5D4C">
        <w:rPr>
          <w:rStyle w:val="FootnoteReference"/>
          <w:rFonts w:ascii="Trebuchet MS" w:hAnsi="Trebuchet MS"/>
          <w:sz w:val="22"/>
          <w:szCs w:val="22"/>
          <w:lang w:val="en-GB"/>
        </w:rPr>
        <w:footnoteReference w:id="41"/>
      </w:r>
      <w:r w:rsidR="00DD5D4C">
        <w:rPr>
          <w:rFonts w:ascii="Trebuchet MS" w:hAnsi="Trebuchet MS"/>
          <w:sz w:val="22"/>
          <w:szCs w:val="22"/>
          <w:lang w:val="en-GB"/>
        </w:rPr>
        <w:t>;</w:t>
      </w:r>
    </w:p>
    <w:p w14:paraId="32D677B0" w14:textId="62D433FE" w:rsidR="00BA136A" w:rsidRDefault="00B71044" w:rsidP="00B71044">
      <w:pPr>
        <w:pStyle w:val="ListParagraph"/>
        <w:numPr>
          <w:ilvl w:val="0"/>
          <w:numId w:val="40"/>
        </w:numPr>
        <w:spacing w:before="0" w:after="160" w:line="259" w:lineRule="auto"/>
        <w:rPr>
          <w:rFonts w:ascii="Trebuchet MS" w:hAnsi="Trebuchet MS"/>
          <w:sz w:val="22"/>
          <w:szCs w:val="22"/>
          <w:lang w:val="en-GB"/>
        </w:rPr>
      </w:pPr>
      <w:r w:rsidRPr="00B71044">
        <w:rPr>
          <w:rFonts w:ascii="Trebuchet MS" w:hAnsi="Trebuchet MS"/>
          <w:sz w:val="22"/>
          <w:szCs w:val="22"/>
          <w:lang w:val="en-GB"/>
        </w:rPr>
        <w:t>други стратегически документи на национално ниво на всяка държава, на съответните регионални и местни власти</w:t>
      </w:r>
      <w:r w:rsidR="00DD5D4C">
        <w:rPr>
          <w:rFonts w:ascii="Trebuchet MS" w:hAnsi="Trebuchet MS"/>
          <w:sz w:val="22"/>
          <w:szCs w:val="22"/>
          <w:lang w:val="en-GB"/>
        </w:rPr>
        <w:t>.</w:t>
      </w:r>
    </w:p>
    <w:p w14:paraId="68BA5DFF" w14:textId="1D505716" w:rsidR="00BA136A" w:rsidRDefault="00B71044" w:rsidP="00B71044">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60" w:name="_Toc77751633"/>
      <w:r w:rsidRPr="00B71044">
        <w:rPr>
          <w:rFonts w:ascii="Trebuchet MS" w:eastAsia="SimSun" w:hAnsi="Trebuchet MS" w:cs="Cambria"/>
          <w:bCs/>
          <w:caps/>
          <w:smallCaps w:val="0"/>
          <w:color w:val="5B9BD5" w:themeColor="accent1"/>
          <w:sz w:val="32"/>
          <w:szCs w:val="32"/>
          <w:lang w:val="en-GB"/>
        </w:rPr>
        <w:t>СВЪРЗВАНЕ НА ЕЛЕМЕНТИ НА ЦЕЛИЯ ПРОЦЕС НА ПЛАНИРАНЕ</w:t>
      </w:r>
      <w:bookmarkEnd w:id="60"/>
    </w:p>
    <w:p w14:paraId="51724519" w14:textId="77777777" w:rsidR="00B71044" w:rsidRPr="00B71044" w:rsidRDefault="00B71044" w:rsidP="00B71044">
      <w:pPr>
        <w:spacing w:before="0" w:after="160" w:line="259" w:lineRule="auto"/>
        <w:rPr>
          <w:rFonts w:ascii="Trebuchet MS" w:hAnsi="Trebuchet MS"/>
          <w:sz w:val="22"/>
          <w:szCs w:val="22"/>
          <w:lang w:val="en-GB"/>
        </w:rPr>
      </w:pPr>
      <w:r w:rsidRPr="00B71044">
        <w:rPr>
          <w:rFonts w:ascii="Trebuchet MS" w:hAnsi="Trebuchet MS"/>
          <w:sz w:val="22"/>
          <w:szCs w:val="22"/>
          <w:lang w:val="en-GB"/>
        </w:rPr>
        <w:t>Процесът по СЕО на Interreg VI-A RO-BG стартира успоредно с разработването на програмния документ и според дейностите по планиране ще бъде завършен преди приемането или представянето му в законодателната процедура.</w:t>
      </w:r>
    </w:p>
    <w:p w14:paraId="27D1C186" w14:textId="77777777" w:rsidR="00B71044" w:rsidRPr="00B71044" w:rsidRDefault="00B71044" w:rsidP="00B71044">
      <w:pPr>
        <w:spacing w:before="0" w:after="160" w:line="259" w:lineRule="auto"/>
        <w:rPr>
          <w:rFonts w:ascii="Trebuchet MS" w:hAnsi="Trebuchet MS"/>
          <w:sz w:val="22"/>
          <w:szCs w:val="22"/>
          <w:lang w:val="en-GB"/>
        </w:rPr>
      </w:pPr>
      <w:r w:rsidRPr="00B71044">
        <w:rPr>
          <w:rFonts w:ascii="Trebuchet MS" w:hAnsi="Trebuchet MS"/>
          <w:sz w:val="22"/>
          <w:szCs w:val="22"/>
          <w:lang w:val="en-GB"/>
        </w:rPr>
        <w:t>Следователно СЕО трябва да се извърши по време на подготовката на програмата и трябва да бъде завършена преди окончателното одобрение и представяне на Европейската комисия, за да се осигури високо ниво на защита на околната среда и да допринесе за интеграцията на екологични аспекти при подготовката и приемането на Програмата Interreg VI-A Румъния-България 2021-2027, с акцент върху насърчаването на устойчивото развитие.</w:t>
      </w:r>
    </w:p>
    <w:p w14:paraId="34FA0BAB" w14:textId="77777777" w:rsidR="00B71044" w:rsidRPr="00B71044" w:rsidRDefault="00B71044" w:rsidP="00B71044">
      <w:pPr>
        <w:spacing w:before="0" w:after="160" w:line="259" w:lineRule="auto"/>
        <w:rPr>
          <w:rFonts w:ascii="Trebuchet MS" w:hAnsi="Trebuchet MS"/>
          <w:sz w:val="22"/>
          <w:szCs w:val="22"/>
          <w:lang w:val="en-GB"/>
        </w:rPr>
      </w:pPr>
      <w:r w:rsidRPr="00B71044">
        <w:rPr>
          <w:rFonts w:ascii="Trebuchet MS" w:hAnsi="Trebuchet MS"/>
          <w:sz w:val="22"/>
          <w:szCs w:val="22"/>
          <w:lang w:val="en-GB"/>
        </w:rPr>
        <w:t>Ще бъде предоставен и осигурен пълен анализ на предложенията, формулирани в рамките на консултационния процес на партньорите, и всички те ще бъдат регистрирани в документ, който може да бъде приложение към документа на програмата. За всеки от тях ще съществува препоръка за отговор / препоръка как да се справим / приложим. След това те ще бъдат обсъдени и усъвършенствани заедно с програмните органи. Така че, след като всички коментари и препоръки, получени в консултацията с партньори, ще бъдат интегрирани в проекта на програмата, заедно с препоръките за СЕО и ЕК, ако случаят е такъв, партньорите по програмата отново ще бъдат консултирани относно окончателната версия на програмата Interreg .</w:t>
      </w:r>
    </w:p>
    <w:p w14:paraId="6AE9F5FC" w14:textId="779E7EBA" w:rsidR="00BA136A" w:rsidRDefault="00B71044" w:rsidP="00B71044">
      <w:pPr>
        <w:spacing w:before="0" w:after="160" w:line="259" w:lineRule="auto"/>
        <w:rPr>
          <w:rFonts w:ascii="Trebuchet MS" w:hAnsi="Trebuchet MS"/>
          <w:sz w:val="22"/>
          <w:szCs w:val="22"/>
          <w:lang w:val="en-GB"/>
        </w:rPr>
      </w:pPr>
      <w:r w:rsidRPr="00B71044">
        <w:rPr>
          <w:rFonts w:ascii="Trebuchet MS" w:hAnsi="Trebuchet MS"/>
          <w:sz w:val="22"/>
          <w:szCs w:val="22"/>
          <w:lang w:val="en-GB"/>
        </w:rPr>
        <w:t>Прегледът на основните препоръки за СЕО и как те са били разгледани и интегрирани в Програмата ще бъдат описани в Нетехническото резюме и Изявлението на СЕО</w:t>
      </w:r>
      <w:r w:rsidR="00DD5D4C">
        <w:rPr>
          <w:rFonts w:ascii="Trebuchet MS" w:hAnsi="Trebuchet MS"/>
          <w:sz w:val="22"/>
          <w:szCs w:val="22"/>
          <w:lang w:val="en-GB"/>
        </w:rPr>
        <w:t>.</w:t>
      </w:r>
    </w:p>
    <w:p w14:paraId="2C8EC1AE" w14:textId="40802884" w:rsidR="00BA136A" w:rsidRDefault="00B71044" w:rsidP="00B71044">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61" w:name="_Toc77751634"/>
      <w:r w:rsidRPr="00B71044">
        <w:rPr>
          <w:rFonts w:ascii="Trebuchet MS" w:eastAsia="SimSun" w:hAnsi="Trebuchet MS" w:cs="Cambria"/>
          <w:bCs/>
          <w:caps/>
          <w:smallCaps w:val="0"/>
          <w:color w:val="5B9BD5" w:themeColor="accent1"/>
          <w:sz w:val="32"/>
          <w:szCs w:val="32"/>
          <w:lang w:val="en-GB"/>
        </w:rPr>
        <w:t>АНАЛИЗ НА АЛТЕРНАТИВИТЕ</w:t>
      </w:r>
      <w:bookmarkEnd w:id="61"/>
    </w:p>
    <w:p w14:paraId="0EF422F4" w14:textId="77777777" w:rsidR="00B71044" w:rsidRPr="00B71044" w:rsidRDefault="00B71044" w:rsidP="00B71044">
      <w:pPr>
        <w:spacing w:before="0" w:after="160" w:line="259" w:lineRule="auto"/>
        <w:rPr>
          <w:rFonts w:ascii="Trebuchet MS" w:hAnsi="Trebuchet MS"/>
          <w:sz w:val="22"/>
          <w:szCs w:val="22"/>
          <w:lang w:val="en-GB"/>
        </w:rPr>
      </w:pPr>
      <w:r w:rsidRPr="00B71044">
        <w:rPr>
          <w:rFonts w:ascii="Trebuchet MS" w:hAnsi="Trebuchet MS"/>
          <w:sz w:val="22"/>
          <w:szCs w:val="22"/>
          <w:lang w:val="en-GB"/>
        </w:rPr>
        <w:t>Директивата за СЕО 2001/42 / ЕО изисква докладът за околната среда да идентифицира, опише и оцени вероятните значителни ефекти върху околната среда от прилагането на програмата и разумните алтернативи, като се вземат предвид целите и географският обхват на програмата (конспект на причините за избор на разгледаните алтернативи).</w:t>
      </w:r>
    </w:p>
    <w:p w14:paraId="46EDA1CA" w14:textId="38AE1C1F" w:rsidR="00B71044" w:rsidRPr="00B71044" w:rsidRDefault="00B71044" w:rsidP="00B71044">
      <w:pPr>
        <w:spacing w:before="0" w:after="160" w:line="259" w:lineRule="auto"/>
        <w:rPr>
          <w:rFonts w:ascii="Trebuchet MS" w:hAnsi="Trebuchet MS"/>
          <w:sz w:val="22"/>
          <w:szCs w:val="22"/>
          <w:lang w:val="en-GB"/>
        </w:rPr>
      </w:pPr>
      <w:r w:rsidRPr="00B71044">
        <w:rPr>
          <w:rFonts w:ascii="Trebuchet MS" w:hAnsi="Trebuchet MS"/>
          <w:sz w:val="22"/>
          <w:szCs w:val="22"/>
          <w:lang w:val="en-GB"/>
        </w:rPr>
        <w:t>Алтернативата включва също „Алтернатива 0“(неизпълнение на програмата) и постепенно разработения проект на програмата.</w:t>
      </w:r>
    </w:p>
    <w:p w14:paraId="3E410EF8" w14:textId="2564903C" w:rsidR="00BA136A" w:rsidRDefault="00B71044" w:rsidP="00B71044">
      <w:pPr>
        <w:spacing w:before="0" w:after="160" w:line="259" w:lineRule="auto"/>
        <w:rPr>
          <w:rFonts w:ascii="Trebuchet MS" w:hAnsi="Trebuchet MS"/>
          <w:sz w:val="22"/>
          <w:szCs w:val="22"/>
          <w:lang w:val="en-GB"/>
        </w:rPr>
      </w:pPr>
      <w:r w:rsidRPr="00B71044">
        <w:rPr>
          <w:rFonts w:ascii="Trebuchet MS" w:hAnsi="Trebuchet MS"/>
          <w:sz w:val="22"/>
          <w:szCs w:val="22"/>
          <w:lang w:val="en-GB"/>
        </w:rPr>
        <w:t>Предполага се, че окончателната версия на програмата представлява най-добрата алтернатива, тъй като е подобрена по време на итеративен процес чрез сътрудничеството между програмирането и SEA процеса</w:t>
      </w:r>
      <w:r w:rsidR="00DD5D4C">
        <w:rPr>
          <w:rFonts w:ascii="Trebuchet MS" w:hAnsi="Trebuchet MS"/>
          <w:sz w:val="22"/>
          <w:szCs w:val="22"/>
          <w:lang w:val="en-GB"/>
        </w:rPr>
        <w:t>.</w:t>
      </w:r>
    </w:p>
    <w:p w14:paraId="60E81177" w14:textId="25E8176D" w:rsidR="00BA136A" w:rsidRDefault="00B71044" w:rsidP="00B71044">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r w:rsidRPr="00B71044">
        <w:rPr>
          <w:rFonts w:ascii="Trebuchet MS" w:eastAsia="SimSun" w:hAnsi="Trebuchet MS" w:cs="Cambria"/>
          <w:bCs/>
          <w:caps/>
          <w:smallCaps w:val="0"/>
          <w:color w:val="5B9BD5" w:themeColor="accent1"/>
          <w:sz w:val="32"/>
          <w:szCs w:val="32"/>
          <w:lang w:val="en-GB"/>
        </w:rPr>
        <w:t xml:space="preserve"> </w:t>
      </w:r>
      <w:bookmarkStart w:id="62" w:name="_Toc77751635"/>
      <w:r w:rsidRPr="00B71044">
        <w:rPr>
          <w:rFonts w:ascii="Trebuchet MS" w:eastAsia="SimSun" w:hAnsi="Trebuchet MS" w:cs="Cambria"/>
          <w:bCs/>
          <w:caps/>
          <w:smallCaps w:val="0"/>
          <w:color w:val="5B9BD5" w:themeColor="accent1"/>
          <w:sz w:val="32"/>
          <w:szCs w:val="32"/>
          <w:lang w:val="en-GB"/>
        </w:rPr>
        <w:t>ТРАНСГРАНИЧЕН КОНТЕКСТ</w:t>
      </w:r>
      <w:bookmarkEnd w:id="62"/>
    </w:p>
    <w:bookmarkEnd w:id="0"/>
    <w:p w14:paraId="41F2E61C" w14:textId="02D50A00" w:rsidR="00BA136A" w:rsidRDefault="00B71044">
      <w:pPr>
        <w:pStyle w:val="NoSpacing"/>
        <w:spacing w:after="160" w:line="259" w:lineRule="auto"/>
        <w:rPr>
          <w:rFonts w:ascii="Trebuchet MS" w:hAnsi="Trebuchet MS"/>
          <w:sz w:val="22"/>
          <w:szCs w:val="22"/>
          <w:lang w:val="en-GB"/>
        </w:rPr>
      </w:pPr>
      <w:r w:rsidRPr="00B71044">
        <w:rPr>
          <w:rFonts w:ascii="Trebuchet MS" w:eastAsiaTheme="minorHAnsi" w:hAnsi="Trebuchet MS" w:cstheme="minorBidi"/>
          <w:sz w:val="22"/>
          <w:szCs w:val="22"/>
          <w:lang w:val="en-GB"/>
        </w:rPr>
        <w:t>Трансграничните ефекти на Програмата Interreg VI-A Румъния-България 2021-2027 ще бъдат анализирани съгласно критериите на Европейската директива 2001/42 / ЕО за оценка на въздействието на определени планове и програми върху околната среда и приложение III към Протокол за стратегическа оценка на околната среда към Конвенцията за оценка на въздействието върху околната среда в трансграничен контекст</w:t>
      </w:r>
      <w:r w:rsidR="00DD5D4C">
        <w:rPr>
          <w:rFonts w:ascii="Trebuchet MS" w:hAnsi="Trebuchet MS"/>
          <w:sz w:val="22"/>
          <w:szCs w:val="22"/>
          <w:lang w:val="en-GB"/>
        </w:rPr>
        <w:t>.</w:t>
      </w:r>
    </w:p>
    <w:p w14:paraId="1E729EE2" w14:textId="77777777" w:rsidR="00BA136A" w:rsidRDefault="00BA136A">
      <w:pPr>
        <w:pStyle w:val="NoSpacing"/>
        <w:rPr>
          <w:rFonts w:ascii="Trebuchet MS" w:hAnsi="Trebuchet MS"/>
          <w:sz w:val="22"/>
          <w:szCs w:val="22"/>
          <w:lang w:val="en-GB"/>
        </w:rPr>
      </w:pPr>
    </w:p>
    <w:p w14:paraId="2E460E5B" w14:textId="77777777" w:rsidR="00BA136A" w:rsidRDefault="00DD5D4C">
      <w:pPr>
        <w:spacing w:before="0" w:after="160" w:line="259" w:lineRule="auto"/>
        <w:jc w:val="left"/>
        <w:rPr>
          <w:rFonts w:ascii="Trebuchet MS" w:hAnsi="Trebuchet MS"/>
          <w:b/>
          <w:sz w:val="40"/>
          <w:szCs w:val="40"/>
          <w:lang w:val="en-GB"/>
        </w:rPr>
      </w:pPr>
      <w:r>
        <w:rPr>
          <w:rFonts w:ascii="Trebuchet MS" w:hAnsi="Trebuchet MS"/>
          <w:b/>
          <w:sz w:val="40"/>
          <w:szCs w:val="40"/>
          <w:lang w:val="en-GB"/>
        </w:rPr>
        <w:br w:type="page"/>
      </w:r>
    </w:p>
    <w:p w14:paraId="50A1931F" w14:textId="64D2ED0D" w:rsidR="00BA136A" w:rsidRDefault="00B71044" w:rsidP="00B71044">
      <w:pPr>
        <w:pStyle w:val="Heading1"/>
        <w:keepLines w:val="0"/>
        <w:numPr>
          <w:ilvl w:val="0"/>
          <w:numId w:val="1"/>
        </w:numPr>
        <w:spacing w:before="0" w:after="600"/>
        <w:rPr>
          <w:rFonts w:ascii="Trebuchet MS" w:eastAsia="SimSun" w:hAnsi="Trebuchet MS" w:cs="Cambria"/>
          <w:color w:val="44546A" w:themeColor="text2"/>
          <w:szCs w:val="40"/>
          <w:lang w:val="en-GB"/>
        </w:rPr>
      </w:pPr>
      <w:bookmarkStart w:id="63" w:name="_Toc77751636"/>
      <w:r w:rsidRPr="00B71044">
        <w:rPr>
          <w:rFonts w:ascii="Trebuchet MS" w:eastAsia="SimSun" w:hAnsi="Trebuchet MS" w:cs="Cambria"/>
          <w:color w:val="44546A" w:themeColor="text2"/>
          <w:szCs w:val="40"/>
          <w:lang w:val="en-GB"/>
        </w:rPr>
        <w:t>СЕЛЕКТИВНА БИБЛИОГРАФИЯ</w:t>
      </w:r>
      <w:bookmarkEnd w:id="63"/>
    </w:p>
    <w:p w14:paraId="6195F2D6" w14:textId="77777777" w:rsidR="00BA136A" w:rsidRDefault="00DD5D4C" w:rsidP="008C25E9">
      <w:pPr>
        <w:pStyle w:val="FootnoteText"/>
        <w:numPr>
          <w:ilvl w:val="0"/>
          <w:numId w:val="56"/>
        </w:numPr>
        <w:spacing w:after="160" w:line="259" w:lineRule="auto"/>
        <w:rPr>
          <w:rFonts w:ascii="Trebuchet MS" w:hAnsi="Trebuchet MS"/>
          <w:sz w:val="22"/>
          <w:szCs w:val="22"/>
        </w:rPr>
      </w:pPr>
      <w:r>
        <w:rPr>
          <w:rFonts w:ascii="Trebuchet MS" w:hAnsi="Trebuchet MS"/>
          <w:sz w:val="22"/>
          <w:szCs w:val="22"/>
        </w:rPr>
        <w:t>Association of Danube River Municipalities “Danube” (ADRM) Bulgaria and The Ecological Initiative and Sustainable Development Group, The “Investigation of opportunities for reducing the TEN-T network use within the cross-border region RomaniaBulgaria through optimization of the freight and passenger transport and the development of a joint mechanism for support of the intermodal connections” project preparation, 2016</w:t>
      </w:r>
    </w:p>
    <w:p w14:paraId="5091EF22" w14:textId="77777777" w:rsidR="00BA136A" w:rsidRDefault="00DD5D4C" w:rsidP="008C25E9">
      <w:pPr>
        <w:pStyle w:val="FootnoteText"/>
        <w:numPr>
          <w:ilvl w:val="0"/>
          <w:numId w:val="56"/>
        </w:numPr>
        <w:spacing w:after="160" w:line="259" w:lineRule="auto"/>
        <w:rPr>
          <w:rFonts w:ascii="Trebuchet MS" w:hAnsi="Trebuchet MS"/>
          <w:sz w:val="22"/>
          <w:szCs w:val="22"/>
        </w:rPr>
      </w:pPr>
      <w:r>
        <w:rPr>
          <w:rStyle w:val="FootnoteReference"/>
          <w:rFonts w:ascii="Trebuchet MS" w:hAnsi="Trebuchet MS"/>
          <w:sz w:val="22"/>
          <w:szCs w:val="22"/>
          <w:vertAlign w:val="baseline"/>
        </w:rPr>
        <w:t xml:space="preserve">Commission Staff Working document </w:t>
      </w:r>
      <w:r>
        <w:rPr>
          <w:rFonts w:ascii="Trebuchet MS" w:hAnsi="Trebuchet MS"/>
          <w:sz w:val="22"/>
          <w:szCs w:val="22"/>
        </w:rPr>
        <w:t xml:space="preserve">- </w:t>
      </w:r>
      <w:r>
        <w:rPr>
          <w:rStyle w:val="FootnoteReference"/>
          <w:rFonts w:ascii="Trebuchet MS" w:hAnsi="Trebuchet MS"/>
          <w:i/>
          <w:sz w:val="22"/>
          <w:szCs w:val="22"/>
          <w:vertAlign w:val="baseline"/>
        </w:rPr>
        <w:t>The early warning report for Romania</w:t>
      </w:r>
      <w:r>
        <w:rPr>
          <w:rStyle w:val="FootnoteReference"/>
          <w:rFonts w:ascii="Trebuchet MS" w:hAnsi="Trebuchet MS"/>
          <w:sz w:val="22"/>
          <w:szCs w:val="22"/>
          <w:vertAlign w:val="baseline"/>
        </w:rPr>
        <w:t xml:space="preserve"> – accompanying </w:t>
      </w:r>
      <w:r>
        <w:rPr>
          <w:rFonts w:ascii="Trebuchet MS" w:hAnsi="Trebuchet MS"/>
          <w:sz w:val="22"/>
          <w:szCs w:val="22"/>
        </w:rPr>
        <w:t>the document „Report from the Commission to the European Parliament, the Council, the European Economic and Social Committee and the Committe of the Regions - on the implementation of EU waste legislation, including the early warning report for Member states at risk of missing the 2020 preparation for re-use/recycling target on municipal waste”, SWD(2018) 423 final</w:t>
      </w:r>
    </w:p>
    <w:p w14:paraId="098FBAB4" w14:textId="77777777" w:rsidR="00BA136A" w:rsidRDefault="00DD5D4C" w:rsidP="008C25E9">
      <w:pPr>
        <w:pStyle w:val="FootnoteText"/>
        <w:numPr>
          <w:ilvl w:val="0"/>
          <w:numId w:val="56"/>
        </w:numPr>
        <w:spacing w:after="160" w:line="259" w:lineRule="auto"/>
        <w:rPr>
          <w:rFonts w:ascii="Trebuchet MS" w:hAnsi="Trebuchet MS"/>
          <w:sz w:val="22"/>
          <w:szCs w:val="22"/>
        </w:rPr>
      </w:pPr>
      <w:r>
        <w:rPr>
          <w:rFonts w:ascii="Trebuchet MS" w:hAnsi="Trebuchet MS"/>
          <w:sz w:val="22"/>
          <w:szCs w:val="22"/>
        </w:rPr>
        <w:t>Dimova A, Rohova M, Koeva S, Atanasova E, Koeva-Dimitrova L, Kostadinova T, Spranger A. Bulgaria: Health system review. Health Systems in Transition, 20(4): 1–256</w:t>
      </w:r>
    </w:p>
    <w:p w14:paraId="69FA4C93" w14:textId="77777777" w:rsidR="00BA136A" w:rsidRDefault="00DD5D4C" w:rsidP="008C25E9">
      <w:pPr>
        <w:pStyle w:val="FootnoteText"/>
        <w:numPr>
          <w:ilvl w:val="0"/>
          <w:numId w:val="56"/>
        </w:numPr>
        <w:spacing w:after="160" w:line="259" w:lineRule="auto"/>
        <w:rPr>
          <w:rFonts w:ascii="Trebuchet MS" w:hAnsi="Trebuchet MS"/>
          <w:sz w:val="22"/>
          <w:szCs w:val="22"/>
          <w:lang w:val="en-US"/>
        </w:rPr>
      </w:pPr>
      <w:r>
        <w:rPr>
          <w:rFonts w:ascii="Trebuchet MS" w:hAnsi="Trebuchet MS"/>
          <w:sz w:val="22"/>
          <w:szCs w:val="22"/>
        </w:rPr>
        <w:t>European Commission, Report on the implementation of EU waste legislation, including the early warning report for Member States at risk of missing the 2020 preparation for re-use/recycling target on municipal waste, COM(2018) 656</w:t>
      </w:r>
    </w:p>
    <w:p w14:paraId="4258A4A7" w14:textId="77777777" w:rsidR="00BA136A" w:rsidRDefault="00DD5D4C" w:rsidP="008C25E9">
      <w:pPr>
        <w:pStyle w:val="FootnoteText"/>
        <w:numPr>
          <w:ilvl w:val="0"/>
          <w:numId w:val="56"/>
        </w:numPr>
        <w:spacing w:after="160" w:line="259" w:lineRule="auto"/>
        <w:rPr>
          <w:rFonts w:ascii="Trebuchet MS" w:hAnsi="Trebuchet MS"/>
          <w:sz w:val="22"/>
          <w:szCs w:val="22"/>
          <w:lang w:val="en-US"/>
        </w:rPr>
      </w:pPr>
      <w:r>
        <w:rPr>
          <w:rFonts w:ascii="Trebuchet MS" w:hAnsi="Trebuchet MS"/>
          <w:sz w:val="22"/>
          <w:szCs w:val="22"/>
          <w:lang w:val="en-US"/>
        </w:rPr>
        <w:t>European Soil Data Center, Joint Researcher Center, European Commission, 2018</w:t>
      </w:r>
    </w:p>
    <w:p w14:paraId="5DB1812B" w14:textId="77777777" w:rsidR="00BA136A" w:rsidRDefault="00DD5D4C" w:rsidP="008C25E9">
      <w:pPr>
        <w:pStyle w:val="FootnoteText"/>
        <w:numPr>
          <w:ilvl w:val="0"/>
          <w:numId w:val="56"/>
        </w:numPr>
        <w:spacing w:after="160" w:line="259" w:lineRule="auto"/>
        <w:rPr>
          <w:rFonts w:ascii="Trebuchet MS" w:hAnsi="Trebuchet MS"/>
          <w:sz w:val="22"/>
          <w:szCs w:val="22"/>
          <w:lang w:val="en-US"/>
        </w:rPr>
      </w:pPr>
      <w:r>
        <w:rPr>
          <w:rFonts w:ascii="Trebuchet MS" w:hAnsi="Trebuchet MS"/>
          <w:sz w:val="22"/>
          <w:szCs w:val="22"/>
        </w:rPr>
        <w:t>Filipova, Margarita &amp; Zheleva, Ivanka &amp; Rusev, Petar &amp; Stefanova, Antoaneta &amp; Tcvetanova, Irina. (2016). ANALYSIS OF THE STATE OF AMBIENT AIR IN THE BORDER REGION BULGARIA ROMANIA. 440-449. 10.21698/simi.2016.0062</w:t>
      </w:r>
    </w:p>
    <w:p w14:paraId="7DB53B0A" w14:textId="77777777" w:rsidR="00BA136A" w:rsidRDefault="00DD5D4C" w:rsidP="008C25E9">
      <w:pPr>
        <w:pStyle w:val="FootnoteText"/>
        <w:numPr>
          <w:ilvl w:val="0"/>
          <w:numId w:val="56"/>
        </w:numPr>
        <w:spacing w:after="160" w:line="259" w:lineRule="auto"/>
        <w:rPr>
          <w:rFonts w:ascii="Trebuchet MS" w:hAnsi="Trebuchet MS"/>
          <w:sz w:val="22"/>
          <w:szCs w:val="22"/>
        </w:rPr>
      </w:pPr>
      <w:r>
        <w:rPr>
          <w:rFonts w:ascii="Trebuchet MS" w:hAnsi="Trebuchet MS"/>
          <w:sz w:val="22"/>
          <w:szCs w:val="22"/>
        </w:rPr>
        <w:t>ICPDR &amp; Danube Sturgeon Task Force &amp; Danube Region strategy (2016). Sturgeon 2020, A program for the protection and rehabilitation of Danube sturgeons. https://www.icpdr.org/</w:t>
      </w:r>
    </w:p>
    <w:p w14:paraId="2CA6E878" w14:textId="08FF4A64" w:rsidR="00BA136A" w:rsidRDefault="00DD5D4C" w:rsidP="008C25E9">
      <w:pPr>
        <w:pStyle w:val="FootnoteText"/>
        <w:numPr>
          <w:ilvl w:val="0"/>
          <w:numId w:val="56"/>
        </w:numPr>
        <w:spacing w:after="160" w:line="259" w:lineRule="auto"/>
        <w:rPr>
          <w:rFonts w:ascii="Trebuchet MS" w:hAnsi="Trebuchet MS"/>
          <w:sz w:val="22"/>
          <w:szCs w:val="22"/>
        </w:rPr>
      </w:pPr>
      <w:r>
        <w:rPr>
          <w:rFonts w:ascii="Trebuchet MS" w:hAnsi="Trebuchet MS"/>
          <w:sz w:val="22"/>
          <w:szCs w:val="22"/>
        </w:rPr>
        <w:t xml:space="preserve">International Associacion for Medical Assistance to Travelers, Bulgaria General Health Risks: Air pollution. </w:t>
      </w:r>
      <w:hyperlink r:id="rId31" w:history="1">
        <w:r>
          <w:rPr>
            <w:rFonts w:ascii="Trebuchet MS" w:hAnsi="Trebuchet MS"/>
            <w:sz w:val="22"/>
            <w:szCs w:val="22"/>
          </w:rPr>
          <w:t>https://www.iamat.org/country/bulgaria/risk/air-pollution</w:t>
        </w:r>
      </w:hyperlink>
    </w:p>
    <w:p w14:paraId="1A31048F" w14:textId="44D59DB8" w:rsidR="00BA136A" w:rsidRDefault="00DD5D4C" w:rsidP="008C25E9">
      <w:pPr>
        <w:pStyle w:val="FootnoteText"/>
        <w:numPr>
          <w:ilvl w:val="0"/>
          <w:numId w:val="56"/>
        </w:numPr>
        <w:spacing w:after="160" w:line="259" w:lineRule="auto"/>
        <w:rPr>
          <w:rFonts w:ascii="Trebuchet MS" w:hAnsi="Trebuchet MS"/>
          <w:sz w:val="22"/>
          <w:szCs w:val="22"/>
        </w:rPr>
      </w:pPr>
      <w:r>
        <w:rPr>
          <w:rFonts w:ascii="Trebuchet MS" w:hAnsi="Trebuchet MS"/>
          <w:sz w:val="22"/>
          <w:szCs w:val="22"/>
        </w:rPr>
        <w:t xml:space="preserve">Landscapes identification and character assessment In the ROMANIA - BULGARIA CROSS BORDER AREA, </w:t>
      </w:r>
      <w:hyperlink r:id="rId32" w:history="1">
        <w:r>
          <w:rPr>
            <w:rStyle w:val="Hyperlink"/>
            <w:rFonts w:ascii="Trebuchet MS" w:hAnsi="Trebuchet MS"/>
            <w:sz w:val="22"/>
            <w:szCs w:val="22"/>
          </w:rPr>
          <w:t>http://www.danube-ecotourism.com/</w:t>
        </w:r>
      </w:hyperlink>
    </w:p>
    <w:p w14:paraId="6588A7EE" w14:textId="521068F2" w:rsidR="00BA136A" w:rsidRDefault="00DD5D4C" w:rsidP="008C25E9">
      <w:pPr>
        <w:pStyle w:val="FootnoteText"/>
        <w:numPr>
          <w:ilvl w:val="0"/>
          <w:numId w:val="56"/>
        </w:numPr>
        <w:spacing w:after="160" w:line="259" w:lineRule="auto"/>
        <w:rPr>
          <w:rFonts w:ascii="Trebuchet MS" w:hAnsi="Trebuchet MS"/>
          <w:sz w:val="22"/>
          <w:szCs w:val="22"/>
        </w:rPr>
      </w:pPr>
      <w:r>
        <w:rPr>
          <w:rFonts w:ascii="Trebuchet MS" w:hAnsi="Trebuchet MS"/>
          <w:sz w:val="22"/>
          <w:szCs w:val="22"/>
        </w:rPr>
        <w:t xml:space="preserve">National Air Quality Monitoring Network. </w:t>
      </w:r>
      <w:hyperlink r:id="rId33" w:history="1">
        <w:r>
          <w:rPr>
            <w:rFonts w:ascii="Trebuchet MS" w:hAnsi="Trebuchet MS"/>
            <w:sz w:val="22"/>
            <w:szCs w:val="22"/>
          </w:rPr>
          <w:t>http://www.calitateaer.ro</w:t>
        </w:r>
      </w:hyperlink>
      <w:r>
        <w:rPr>
          <w:rFonts w:ascii="Trebuchet MS" w:hAnsi="Trebuchet MS"/>
          <w:sz w:val="22"/>
          <w:szCs w:val="22"/>
        </w:rPr>
        <w:t xml:space="preserve"> </w:t>
      </w:r>
    </w:p>
    <w:p w14:paraId="469F4853" w14:textId="77777777" w:rsidR="00BA136A" w:rsidRDefault="00DD5D4C" w:rsidP="008C25E9">
      <w:pPr>
        <w:pStyle w:val="FootnoteText"/>
        <w:numPr>
          <w:ilvl w:val="0"/>
          <w:numId w:val="56"/>
        </w:numPr>
        <w:spacing w:after="160" w:line="259" w:lineRule="auto"/>
        <w:rPr>
          <w:rFonts w:ascii="Trebuchet MS" w:hAnsi="Trebuchet MS"/>
          <w:sz w:val="22"/>
          <w:szCs w:val="22"/>
        </w:rPr>
      </w:pPr>
      <w:r>
        <w:rPr>
          <w:rFonts w:ascii="Trebuchet MS" w:hAnsi="Trebuchet MS"/>
          <w:sz w:val="22"/>
          <w:szCs w:val="22"/>
        </w:rPr>
        <w:t>National Institute of Statistics https://insse.ro/cms/en</w:t>
      </w:r>
    </w:p>
    <w:p w14:paraId="67A68373" w14:textId="77777777" w:rsidR="00BA136A" w:rsidRDefault="00DD5D4C" w:rsidP="008C25E9">
      <w:pPr>
        <w:pStyle w:val="FootnoteText"/>
        <w:numPr>
          <w:ilvl w:val="0"/>
          <w:numId w:val="56"/>
        </w:numPr>
        <w:spacing w:after="160" w:line="259" w:lineRule="auto"/>
        <w:rPr>
          <w:rFonts w:ascii="Trebuchet MS" w:hAnsi="Trebuchet MS"/>
          <w:sz w:val="22"/>
          <w:szCs w:val="22"/>
          <w:lang w:val="en-US"/>
        </w:rPr>
      </w:pPr>
      <w:r>
        <w:rPr>
          <w:rFonts w:ascii="Trebuchet MS" w:hAnsi="Trebuchet MS"/>
          <w:sz w:val="22"/>
          <w:szCs w:val="22"/>
        </w:rPr>
        <w:t>Postolovska, I. (2015). International comparisons of Bulgaria’s health system performance: background paper. Washington, D.C.: World Bank Group</w:t>
      </w:r>
    </w:p>
    <w:p w14:paraId="7A0DB0CF" w14:textId="5A96E23B" w:rsidR="00BA136A" w:rsidRDefault="00DD5D4C" w:rsidP="008C25E9">
      <w:pPr>
        <w:pStyle w:val="FootnoteText"/>
        <w:numPr>
          <w:ilvl w:val="0"/>
          <w:numId w:val="56"/>
        </w:numPr>
        <w:spacing w:after="160" w:line="259" w:lineRule="auto"/>
        <w:rPr>
          <w:rFonts w:ascii="Trebuchet MS" w:hAnsi="Trebuchet MS"/>
          <w:sz w:val="22"/>
          <w:szCs w:val="22"/>
        </w:rPr>
      </w:pPr>
      <w:r>
        <w:rPr>
          <w:rFonts w:ascii="Trebuchet MS" w:hAnsi="Trebuchet MS"/>
          <w:sz w:val="22"/>
          <w:szCs w:val="22"/>
        </w:rPr>
        <w:t xml:space="preserve">Ramsar Sites Information Service. </w:t>
      </w:r>
      <w:hyperlink r:id="rId34" w:history="1">
        <w:r>
          <w:rPr>
            <w:rFonts w:ascii="Trebuchet MS" w:hAnsi="Trebuchet MS"/>
            <w:sz w:val="22"/>
            <w:szCs w:val="22"/>
          </w:rPr>
          <w:t>https://rsis.ramsar.org/ris/2004</w:t>
        </w:r>
      </w:hyperlink>
    </w:p>
    <w:p w14:paraId="7A44F3D3" w14:textId="6971D4DC" w:rsidR="00BA136A" w:rsidRDefault="00DD5D4C" w:rsidP="008C25E9">
      <w:pPr>
        <w:pStyle w:val="FootnoteText"/>
        <w:numPr>
          <w:ilvl w:val="0"/>
          <w:numId w:val="56"/>
        </w:numPr>
        <w:spacing w:after="160" w:line="259" w:lineRule="auto"/>
        <w:rPr>
          <w:rFonts w:ascii="Trebuchet MS" w:hAnsi="Trebuchet MS"/>
          <w:sz w:val="22"/>
          <w:szCs w:val="22"/>
        </w:rPr>
      </w:pPr>
      <w:r>
        <w:rPr>
          <w:rFonts w:ascii="Trebuchet MS" w:hAnsi="Trebuchet MS"/>
          <w:sz w:val="22"/>
          <w:szCs w:val="22"/>
        </w:rPr>
        <w:t xml:space="preserve">REPORT FROM THE COMMISSION TO THE EUROPEAN PARLIAMENT AND THE COUNCIL on the implementation of the EU Strategy on adaptation to climate change (2018) </w:t>
      </w:r>
      <w:hyperlink r:id="rId35" w:history="1">
        <w:r>
          <w:rPr>
            <w:rFonts w:ascii="Trebuchet MS" w:hAnsi="Trebuchet MS"/>
            <w:sz w:val="22"/>
            <w:szCs w:val="22"/>
          </w:rPr>
          <w:t>https://eur-lex.europa.eu</w:t>
        </w:r>
      </w:hyperlink>
      <w:r>
        <w:rPr>
          <w:rFonts w:ascii="Trebuchet MS" w:hAnsi="Trebuchet MS"/>
          <w:sz w:val="22"/>
          <w:szCs w:val="22"/>
        </w:rPr>
        <w:t xml:space="preserve"> and https://ec.europa.eu/clima/policies/adaptation</w:t>
      </w:r>
    </w:p>
    <w:p w14:paraId="424AE4F5" w14:textId="4EFFFD8C" w:rsidR="00BA136A" w:rsidRDefault="00DD5D4C" w:rsidP="008C25E9">
      <w:pPr>
        <w:pStyle w:val="FootnoteText"/>
        <w:numPr>
          <w:ilvl w:val="0"/>
          <w:numId w:val="56"/>
        </w:numPr>
        <w:spacing w:after="160" w:line="259" w:lineRule="auto"/>
        <w:rPr>
          <w:rFonts w:ascii="Trebuchet MS" w:hAnsi="Trebuchet MS"/>
          <w:sz w:val="22"/>
          <w:szCs w:val="22"/>
        </w:rPr>
      </w:pPr>
      <w:r>
        <w:rPr>
          <w:rFonts w:ascii="Trebuchet MS" w:hAnsi="Trebuchet MS"/>
          <w:sz w:val="22"/>
          <w:szCs w:val="22"/>
        </w:rPr>
        <w:t xml:space="preserve">River Basin Management Plans 2016-2021 </w:t>
      </w:r>
      <w:hyperlink r:id="rId36" w:history="1">
        <w:r>
          <w:rPr>
            <w:rFonts w:ascii="Trebuchet MS" w:hAnsi="Trebuchet MS"/>
            <w:sz w:val="22"/>
            <w:szCs w:val="22"/>
          </w:rPr>
          <w:t>http://www.rowater.ro/</w:t>
        </w:r>
      </w:hyperlink>
    </w:p>
    <w:p w14:paraId="4E3E55DB" w14:textId="77777777" w:rsidR="00BA136A" w:rsidRDefault="00DD5D4C" w:rsidP="008C25E9">
      <w:pPr>
        <w:pStyle w:val="FootnoteText"/>
        <w:numPr>
          <w:ilvl w:val="0"/>
          <w:numId w:val="56"/>
        </w:numPr>
        <w:spacing w:after="160" w:line="259" w:lineRule="auto"/>
        <w:rPr>
          <w:rFonts w:ascii="Trebuchet MS" w:hAnsi="Trebuchet MS"/>
          <w:sz w:val="22"/>
          <w:szCs w:val="22"/>
          <w:lang w:val="en-US"/>
        </w:rPr>
      </w:pPr>
      <w:r>
        <w:rPr>
          <w:rFonts w:ascii="Trebuchet MS" w:hAnsi="Trebuchet MS"/>
          <w:sz w:val="22"/>
          <w:szCs w:val="22"/>
          <w:lang w:val="en-US"/>
        </w:rPr>
        <w:t>Territorial analysis for the Romania-Bulgaria cross-border region, Interreg Romania-Bulgaria Programme 2021-2027</w:t>
      </w:r>
    </w:p>
    <w:p w14:paraId="48709E01" w14:textId="77777777" w:rsidR="00BA136A" w:rsidRDefault="00DD5D4C" w:rsidP="008C25E9">
      <w:pPr>
        <w:pStyle w:val="FootnoteText"/>
        <w:numPr>
          <w:ilvl w:val="0"/>
          <w:numId w:val="56"/>
        </w:numPr>
        <w:spacing w:after="160" w:line="259" w:lineRule="auto"/>
        <w:rPr>
          <w:rFonts w:ascii="Trebuchet MS" w:hAnsi="Trebuchet MS"/>
          <w:sz w:val="22"/>
          <w:szCs w:val="22"/>
        </w:rPr>
      </w:pPr>
      <w:r>
        <w:rPr>
          <w:rFonts w:ascii="Trebuchet MS" w:hAnsi="Trebuchet MS"/>
          <w:sz w:val="22"/>
          <w:szCs w:val="22"/>
        </w:rPr>
        <w:t>The EU Environmental Implementation Review 2019, Country Report - BULGARIA, Brussels, 4.4.2019 SWD(2019) 113</w:t>
      </w:r>
    </w:p>
    <w:p w14:paraId="236A7856" w14:textId="4DAEC6D7" w:rsidR="00BA136A" w:rsidRDefault="00DD5D4C" w:rsidP="008C25E9">
      <w:pPr>
        <w:pStyle w:val="FootnoteText"/>
        <w:numPr>
          <w:ilvl w:val="0"/>
          <w:numId w:val="56"/>
        </w:numPr>
        <w:spacing w:after="160" w:line="259" w:lineRule="auto"/>
        <w:rPr>
          <w:rFonts w:ascii="Trebuchet MS" w:hAnsi="Trebuchet MS"/>
          <w:sz w:val="22"/>
          <w:szCs w:val="22"/>
        </w:rPr>
      </w:pPr>
      <w:r>
        <w:rPr>
          <w:rFonts w:ascii="Trebuchet MS" w:hAnsi="Trebuchet MS"/>
          <w:sz w:val="22"/>
          <w:szCs w:val="22"/>
        </w:rPr>
        <w:t xml:space="preserve">UN Biodiversity Conference (CBD COP 15) </w:t>
      </w:r>
      <w:hyperlink r:id="rId37" w:history="1">
        <w:r>
          <w:rPr>
            <w:rFonts w:ascii="Trebuchet MS" w:hAnsi="Trebuchet MS"/>
            <w:sz w:val="22"/>
            <w:szCs w:val="22"/>
          </w:rPr>
          <w:t>http://sdg.iisd.org/events/2020-un-biodiversity-conference/</w:t>
        </w:r>
      </w:hyperlink>
    </w:p>
    <w:p w14:paraId="46974B44" w14:textId="450EFDEC" w:rsidR="00BA136A" w:rsidRDefault="00DD5D4C" w:rsidP="008C25E9">
      <w:pPr>
        <w:pStyle w:val="FootnoteText"/>
        <w:numPr>
          <w:ilvl w:val="0"/>
          <w:numId w:val="56"/>
        </w:numPr>
        <w:spacing w:after="160" w:line="259" w:lineRule="auto"/>
        <w:rPr>
          <w:rFonts w:ascii="Trebuchet MS" w:hAnsi="Trebuchet MS"/>
          <w:sz w:val="22"/>
          <w:szCs w:val="22"/>
        </w:rPr>
      </w:pPr>
      <w:r>
        <w:rPr>
          <w:rFonts w:ascii="Trebuchet MS" w:hAnsi="Trebuchet MS"/>
          <w:sz w:val="22"/>
          <w:szCs w:val="22"/>
        </w:rPr>
        <w:t xml:space="preserve">UNESCO, World Heritage Centre. </w:t>
      </w:r>
      <w:hyperlink r:id="rId38" w:history="1">
        <w:r>
          <w:rPr>
            <w:rFonts w:ascii="Trebuchet MS" w:hAnsi="Trebuchet MS"/>
            <w:sz w:val="22"/>
            <w:szCs w:val="22"/>
          </w:rPr>
          <w:t>https://whc.unesco.org/en/list/45/</w:t>
        </w:r>
      </w:hyperlink>
    </w:p>
    <w:p w14:paraId="352F493E" w14:textId="77777777" w:rsidR="00BA136A" w:rsidRDefault="00DD5D4C" w:rsidP="008C25E9">
      <w:pPr>
        <w:pStyle w:val="FootnoteText"/>
        <w:numPr>
          <w:ilvl w:val="0"/>
          <w:numId w:val="56"/>
        </w:numPr>
        <w:spacing w:after="160" w:line="259" w:lineRule="auto"/>
        <w:rPr>
          <w:rFonts w:ascii="Trebuchet MS" w:hAnsi="Trebuchet MS"/>
          <w:sz w:val="22"/>
          <w:szCs w:val="22"/>
        </w:rPr>
      </w:pPr>
      <w:r>
        <w:rPr>
          <w:rFonts w:ascii="Trebuchet MS" w:hAnsi="Trebuchet MS"/>
          <w:sz w:val="22"/>
          <w:szCs w:val="22"/>
        </w:rPr>
        <w:t>World Health Organisation (2018). Bulgaria Health System Review 2018</w:t>
      </w:r>
    </w:p>
    <w:p w14:paraId="7219ABAF" w14:textId="6B301C13" w:rsidR="00BA136A" w:rsidRDefault="00DD5D4C" w:rsidP="008C25E9">
      <w:pPr>
        <w:pStyle w:val="FootnoteText"/>
        <w:numPr>
          <w:ilvl w:val="0"/>
          <w:numId w:val="56"/>
        </w:numPr>
        <w:spacing w:after="160" w:line="259" w:lineRule="auto"/>
        <w:rPr>
          <w:rStyle w:val="Hyperlink"/>
          <w:rFonts w:ascii="Trebuchet MS" w:hAnsi="Trebuchet MS"/>
          <w:color w:val="auto"/>
          <w:sz w:val="22"/>
          <w:szCs w:val="22"/>
        </w:rPr>
      </w:pPr>
      <w:r>
        <w:rPr>
          <w:rFonts w:ascii="Trebuchet MS" w:hAnsi="Trebuchet MS"/>
          <w:sz w:val="22"/>
          <w:szCs w:val="22"/>
        </w:rPr>
        <w:t xml:space="preserve">Border Orientation Paper Romania-Bulgaria </w:t>
      </w:r>
      <w:hyperlink r:id="rId39" w:history="1">
        <w:r>
          <w:rPr>
            <w:rStyle w:val="Hyperlink"/>
            <w:rFonts w:ascii="Trebuchet MS" w:hAnsi="Trebuchet MS"/>
            <w:sz w:val="22"/>
            <w:szCs w:val="22"/>
          </w:rPr>
          <w:t>http://interregrobg.eu/images/fisiere/Future%20programme/CE%20Orientation%20Paper%20RO-BG.pdf</w:t>
        </w:r>
      </w:hyperlink>
    </w:p>
    <w:p w14:paraId="5DDC4272" w14:textId="2FB200D6" w:rsidR="00BA136A" w:rsidRDefault="00A22165" w:rsidP="008C25E9">
      <w:pPr>
        <w:pStyle w:val="ListParagraph"/>
        <w:numPr>
          <w:ilvl w:val="0"/>
          <w:numId w:val="56"/>
        </w:numPr>
        <w:spacing w:before="0" w:after="160" w:line="259" w:lineRule="auto"/>
        <w:rPr>
          <w:rStyle w:val="Hyperlink"/>
          <w:rFonts w:ascii="Trebuchet MS" w:hAnsi="Trebuchet MS"/>
          <w:color w:val="auto"/>
          <w:sz w:val="22"/>
          <w:szCs w:val="22"/>
        </w:rPr>
      </w:pPr>
      <w:hyperlink r:id="rId40" w:history="1">
        <w:r w:rsidR="00DD5D4C">
          <w:rPr>
            <w:rStyle w:val="Hyperlink"/>
            <w:rFonts w:ascii="Trebuchet MS" w:hAnsi="Trebuchet MS"/>
            <w:color w:val="auto"/>
            <w:sz w:val="22"/>
            <w:szCs w:val="22"/>
          </w:rPr>
          <w:t>http://sdg.iisd.org/events/2020-un-biodiversity-conference/</w:t>
        </w:r>
      </w:hyperlink>
    </w:p>
    <w:p w14:paraId="65EE0294" w14:textId="5AD6D600" w:rsidR="00BA136A" w:rsidRDefault="00A22165" w:rsidP="008C25E9">
      <w:pPr>
        <w:pStyle w:val="ListParagraph"/>
        <w:numPr>
          <w:ilvl w:val="0"/>
          <w:numId w:val="56"/>
        </w:numPr>
        <w:spacing w:before="0" w:after="160" w:line="259" w:lineRule="auto"/>
        <w:rPr>
          <w:rFonts w:ascii="Trebuchet MS" w:hAnsi="Trebuchet MS"/>
          <w:sz w:val="22"/>
          <w:szCs w:val="22"/>
          <w:u w:val="single"/>
        </w:rPr>
      </w:pPr>
      <w:hyperlink r:id="rId41" w:history="1">
        <w:r w:rsidR="00DD5D4C">
          <w:rPr>
            <w:rStyle w:val="Hyperlink"/>
            <w:rFonts w:ascii="Trebuchet MS" w:hAnsi="Trebuchet MS"/>
            <w:color w:val="auto"/>
            <w:sz w:val="22"/>
            <w:szCs w:val="22"/>
          </w:rPr>
          <w:t>http://www.bd-dunav.org/</w:t>
        </w:r>
      </w:hyperlink>
    </w:p>
    <w:p w14:paraId="76E5C892" w14:textId="7EDCAA0B" w:rsidR="00BA136A" w:rsidRDefault="00A22165" w:rsidP="008C25E9">
      <w:pPr>
        <w:pStyle w:val="FootnoteText"/>
        <w:numPr>
          <w:ilvl w:val="0"/>
          <w:numId w:val="56"/>
        </w:numPr>
        <w:spacing w:after="160" w:line="259" w:lineRule="auto"/>
        <w:rPr>
          <w:rFonts w:ascii="Trebuchet MS" w:hAnsi="Trebuchet MS"/>
          <w:sz w:val="22"/>
          <w:szCs w:val="22"/>
        </w:rPr>
      </w:pPr>
      <w:hyperlink r:id="rId42" w:history="1">
        <w:r w:rsidR="00DD5D4C">
          <w:rPr>
            <w:rStyle w:val="Hyperlink"/>
            <w:rFonts w:ascii="Trebuchet MS" w:hAnsi="Trebuchet MS"/>
            <w:color w:val="auto"/>
            <w:sz w:val="22"/>
            <w:szCs w:val="22"/>
          </w:rPr>
          <w:t>http://www.calitateaer.ro/</w:t>
        </w:r>
      </w:hyperlink>
    </w:p>
    <w:p w14:paraId="684C7CF3" w14:textId="72746559" w:rsidR="00BA136A" w:rsidRDefault="00A22165" w:rsidP="008C25E9">
      <w:pPr>
        <w:pStyle w:val="FootnoteText"/>
        <w:numPr>
          <w:ilvl w:val="0"/>
          <w:numId w:val="56"/>
        </w:numPr>
        <w:spacing w:after="160" w:line="259" w:lineRule="auto"/>
        <w:rPr>
          <w:rStyle w:val="Hyperlink"/>
          <w:rFonts w:ascii="Trebuchet MS" w:hAnsi="Trebuchet MS"/>
          <w:color w:val="auto"/>
          <w:sz w:val="22"/>
          <w:szCs w:val="22"/>
        </w:rPr>
      </w:pPr>
      <w:hyperlink r:id="rId43" w:history="1">
        <w:r w:rsidR="00DD5D4C">
          <w:rPr>
            <w:rStyle w:val="Hyperlink"/>
            <w:rFonts w:ascii="Trebuchet MS" w:hAnsi="Trebuchet MS"/>
            <w:color w:val="auto"/>
            <w:sz w:val="22"/>
            <w:szCs w:val="22"/>
          </w:rPr>
          <w:t>http://www.danubeparks.org/?park=15</w:t>
        </w:r>
      </w:hyperlink>
    </w:p>
    <w:p w14:paraId="5962767A" w14:textId="7661032F" w:rsidR="00BA136A" w:rsidRDefault="00A22165" w:rsidP="008C25E9">
      <w:pPr>
        <w:pStyle w:val="FootnoteText"/>
        <w:numPr>
          <w:ilvl w:val="0"/>
          <w:numId w:val="56"/>
        </w:numPr>
        <w:spacing w:after="160" w:line="259" w:lineRule="auto"/>
        <w:rPr>
          <w:rFonts w:ascii="Trebuchet MS" w:hAnsi="Trebuchet MS"/>
          <w:sz w:val="22"/>
          <w:szCs w:val="22"/>
        </w:rPr>
      </w:pPr>
      <w:hyperlink r:id="rId44" w:history="1">
        <w:r w:rsidR="00DD5D4C">
          <w:rPr>
            <w:rStyle w:val="Hyperlink"/>
            <w:rFonts w:ascii="Trebuchet MS" w:hAnsi="Trebuchet MS"/>
            <w:color w:val="auto"/>
            <w:sz w:val="22"/>
            <w:szCs w:val="22"/>
          </w:rPr>
          <w:t>http://www.monumenteromania.ro/</w:t>
        </w:r>
      </w:hyperlink>
    </w:p>
    <w:p w14:paraId="31681E5B" w14:textId="02C42C05" w:rsidR="00BA136A" w:rsidRPr="005E1B38" w:rsidRDefault="00A22165" w:rsidP="008C25E9">
      <w:pPr>
        <w:pStyle w:val="FootnoteText"/>
        <w:numPr>
          <w:ilvl w:val="0"/>
          <w:numId w:val="56"/>
        </w:numPr>
        <w:spacing w:after="160" w:line="259" w:lineRule="auto"/>
        <w:rPr>
          <w:rFonts w:ascii="Trebuchet MS" w:hAnsi="Trebuchet MS"/>
          <w:sz w:val="22"/>
          <w:szCs w:val="22"/>
        </w:rPr>
      </w:pPr>
      <w:hyperlink r:id="rId45" w:history="1">
        <w:r w:rsidR="00DD5D4C">
          <w:rPr>
            <w:rStyle w:val="Hyperlink"/>
            <w:rFonts w:ascii="Trebuchet MS" w:hAnsi="Trebuchet MS"/>
            <w:color w:val="auto"/>
            <w:sz w:val="22"/>
            <w:szCs w:val="22"/>
          </w:rPr>
          <w:t>https://ec.europa.eu/clima/policies/international/negotiations/paris_en</w:t>
        </w:r>
      </w:hyperlink>
    </w:p>
    <w:p w14:paraId="02616274" w14:textId="3AD97EBA" w:rsidR="00BA136A" w:rsidRPr="005E1B38" w:rsidRDefault="00A22165" w:rsidP="008C25E9">
      <w:pPr>
        <w:pStyle w:val="FootnoteText"/>
        <w:numPr>
          <w:ilvl w:val="0"/>
          <w:numId w:val="56"/>
        </w:numPr>
        <w:spacing w:after="160" w:line="259" w:lineRule="auto"/>
        <w:rPr>
          <w:rFonts w:ascii="Trebuchet MS" w:hAnsi="Trebuchet MS"/>
          <w:sz w:val="22"/>
          <w:szCs w:val="22"/>
        </w:rPr>
      </w:pPr>
      <w:hyperlink r:id="rId46" w:history="1">
        <w:r w:rsidR="00DD5D4C">
          <w:rPr>
            <w:rStyle w:val="Hyperlink"/>
            <w:rFonts w:ascii="Trebuchet MS" w:hAnsi="Trebuchet MS"/>
            <w:color w:val="auto"/>
            <w:sz w:val="22"/>
            <w:szCs w:val="22"/>
          </w:rPr>
          <w:t>https://ec.europa.eu/commission/sites/beta-political/files/rp_sustainable_europe_30-01_en_web.pdf</w:t>
        </w:r>
      </w:hyperlink>
    </w:p>
    <w:p w14:paraId="6D0AA400" w14:textId="44DF8747" w:rsidR="00BA136A" w:rsidRDefault="00A22165" w:rsidP="008C25E9">
      <w:pPr>
        <w:pStyle w:val="FootnoteText"/>
        <w:numPr>
          <w:ilvl w:val="0"/>
          <w:numId w:val="56"/>
        </w:numPr>
        <w:spacing w:after="160" w:line="259" w:lineRule="auto"/>
        <w:rPr>
          <w:rStyle w:val="Hyperlink"/>
          <w:rFonts w:ascii="Trebuchet MS" w:hAnsi="Trebuchet MS"/>
          <w:color w:val="auto"/>
          <w:sz w:val="22"/>
          <w:szCs w:val="22"/>
        </w:rPr>
      </w:pPr>
      <w:hyperlink r:id="rId47" w:history="1">
        <w:r w:rsidR="00DD5D4C">
          <w:rPr>
            <w:rStyle w:val="Hyperlink"/>
            <w:rFonts w:ascii="Trebuchet MS" w:hAnsi="Trebuchet MS"/>
            <w:color w:val="auto"/>
            <w:sz w:val="22"/>
            <w:szCs w:val="22"/>
          </w:rPr>
          <w:t>https://ec.europa.eu/health/funding/programme/2014-2020_en</w:t>
        </w:r>
      </w:hyperlink>
    </w:p>
    <w:p w14:paraId="4C42861E" w14:textId="450B0222" w:rsidR="00BA136A" w:rsidRDefault="00A22165" w:rsidP="008C25E9">
      <w:pPr>
        <w:pStyle w:val="FootnoteText"/>
        <w:numPr>
          <w:ilvl w:val="0"/>
          <w:numId w:val="56"/>
        </w:numPr>
        <w:spacing w:after="160" w:line="259" w:lineRule="auto"/>
        <w:rPr>
          <w:rFonts w:ascii="Trebuchet MS" w:hAnsi="Trebuchet MS"/>
          <w:sz w:val="22"/>
          <w:szCs w:val="22"/>
          <w:lang w:val="en-US"/>
        </w:rPr>
      </w:pPr>
      <w:hyperlink r:id="rId48" w:history="1">
        <w:r w:rsidR="00DD5D4C">
          <w:rPr>
            <w:rStyle w:val="Hyperlink"/>
            <w:rFonts w:ascii="Trebuchet MS" w:hAnsi="Trebuchet MS"/>
            <w:color w:val="auto"/>
            <w:sz w:val="22"/>
            <w:szCs w:val="22"/>
          </w:rPr>
          <w:t>https://eur-lex.europa.eu/legal-content/EN/TXT/PDF/?uri=CELEX:52018DC0738&amp;from=EN</w:t>
        </w:r>
      </w:hyperlink>
      <w:r w:rsidR="00DD5D4C">
        <w:rPr>
          <w:rStyle w:val="Hyperlink"/>
          <w:rFonts w:ascii="Trebuchet MS" w:hAnsi="Trebuchet MS"/>
          <w:color w:val="auto"/>
          <w:sz w:val="22"/>
          <w:szCs w:val="22"/>
        </w:rPr>
        <w:t xml:space="preserve"> and </w:t>
      </w:r>
      <w:hyperlink r:id="rId49" w:anchor="tab-0-1" w:history="1">
        <w:r w:rsidR="00DD5D4C">
          <w:rPr>
            <w:rStyle w:val="Hyperlink"/>
            <w:rFonts w:ascii="Trebuchet MS" w:hAnsi="Trebuchet MS"/>
            <w:color w:val="auto"/>
            <w:sz w:val="22"/>
            <w:szCs w:val="22"/>
          </w:rPr>
          <w:t>https://ec.europa.eu/clima/policies/adaptation/what_en#tab-0-1</w:t>
        </w:r>
      </w:hyperlink>
    </w:p>
    <w:p w14:paraId="2F200FE1" w14:textId="525DA260" w:rsidR="00BA136A" w:rsidRDefault="00A22165" w:rsidP="008C25E9">
      <w:pPr>
        <w:pStyle w:val="FootnoteText"/>
        <w:numPr>
          <w:ilvl w:val="0"/>
          <w:numId w:val="56"/>
        </w:numPr>
        <w:spacing w:after="160" w:line="259" w:lineRule="auto"/>
        <w:rPr>
          <w:rFonts w:ascii="Trebuchet MS" w:hAnsi="Trebuchet MS"/>
          <w:sz w:val="22"/>
          <w:szCs w:val="22"/>
          <w:lang w:val="en-US"/>
        </w:rPr>
      </w:pPr>
      <w:hyperlink r:id="rId50" w:history="1">
        <w:r w:rsidR="00DD5D4C">
          <w:rPr>
            <w:rStyle w:val="Hyperlink"/>
            <w:rFonts w:ascii="Trebuchet MS" w:hAnsi="Trebuchet MS"/>
            <w:color w:val="auto"/>
            <w:sz w:val="22"/>
            <w:szCs w:val="22"/>
          </w:rPr>
          <w:t>https://rsis.ramsar.org/ris/2004</w:t>
        </w:r>
      </w:hyperlink>
    </w:p>
    <w:p w14:paraId="7C0E028D" w14:textId="6D2B1669" w:rsidR="00BA136A" w:rsidRDefault="00A22165" w:rsidP="008C25E9">
      <w:pPr>
        <w:pStyle w:val="FootnoteText"/>
        <w:numPr>
          <w:ilvl w:val="0"/>
          <w:numId w:val="56"/>
        </w:numPr>
        <w:spacing w:after="160" w:line="259" w:lineRule="auto"/>
        <w:rPr>
          <w:rFonts w:ascii="Trebuchet MS" w:hAnsi="Trebuchet MS"/>
          <w:sz w:val="22"/>
          <w:szCs w:val="22"/>
        </w:rPr>
      </w:pPr>
      <w:hyperlink r:id="rId51" w:history="1">
        <w:r w:rsidR="00DD5D4C">
          <w:rPr>
            <w:rStyle w:val="Hyperlink"/>
            <w:rFonts w:ascii="Trebuchet MS" w:hAnsi="Trebuchet MS"/>
            <w:color w:val="auto"/>
            <w:sz w:val="22"/>
            <w:szCs w:val="22"/>
          </w:rPr>
          <w:t>https://whc.unesco.org/en/list/45/</w:t>
        </w:r>
      </w:hyperlink>
    </w:p>
    <w:p w14:paraId="4084D6EE" w14:textId="2907BCAC" w:rsidR="00BA136A" w:rsidRPr="005E1B38" w:rsidRDefault="00A22165" w:rsidP="008C25E9">
      <w:pPr>
        <w:pStyle w:val="FootnoteText"/>
        <w:numPr>
          <w:ilvl w:val="0"/>
          <w:numId w:val="56"/>
        </w:numPr>
        <w:spacing w:after="160" w:line="259" w:lineRule="auto"/>
        <w:rPr>
          <w:rFonts w:ascii="Trebuchet MS" w:hAnsi="Trebuchet MS"/>
          <w:sz w:val="22"/>
          <w:szCs w:val="22"/>
        </w:rPr>
      </w:pPr>
      <w:hyperlink r:id="rId52" w:history="1">
        <w:r w:rsidR="00DD5D4C">
          <w:rPr>
            <w:rStyle w:val="Hyperlink"/>
            <w:rFonts w:ascii="Trebuchet MS" w:hAnsi="Trebuchet MS"/>
            <w:color w:val="auto"/>
            <w:sz w:val="22"/>
            <w:szCs w:val="22"/>
          </w:rPr>
          <w:t>https://www.coe.int/en/web/cultural-routes/the-roman-emperors-and-danube-wine-route</w:t>
        </w:r>
      </w:hyperlink>
    </w:p>
    <w:p w14:paraId="43363E1B" w14:textId="28DDD625" w:rsidR="00BA136A" w:rsidRPr="005E1B38" w:rsidRDefault="00A22165" w:rsidP="008C25E9">
      <w:pPr>
        <w:pStyle w:val="FootnoteText"/>
        <w:numPr>
          <w:ilvl w:val="0"/>
          <w:numId w:val="56"/>
        </w:numPr>
        <w:spacing w:after="160" w:line="259" w:lineRule="auto"/>
        <w:rPr>
          <w:rFonts w:ascii="Trebuchet MS" w:hAnsi="Trebuchet MS"/>
          <w:sz w:val="22"/>
          <w:szCs w:val="22"/>
        </w:rPr>
      </w:pPr>
      <w:hyperlink r:id="rId53" w:history="1">
        <w:r w:rsidR="00DD5D4C">
          <w:rPr>
            <w:rStyle w:val="Hyperlink"/>
            <w:rFonts w:ascii="Trebuchet MS" w:hAnsi="Trebuchet MS"/>
            <w:color w:val="auto"/>
            <w:sz w:val="22"/>
            <w:szCs w:val="22"/>
          </w:rPr>
          <w:t>https://www.iamat.org/country/bulgaria/risk/air-pollution</w:t>
        </w:r>
      </w:hyperlink>
    </w:p>
    <w:p w14:paraId="12F95CE4" w14:textId="616D241A" w:rsidR="00BA136A" w:rsidRDefault="00A22165" w:rsidP="008C25E9">
      <w:pPr>
        <w:pStyle w:val="FootnoteText"/>
        <w:numPr>
          <w:ilvl w:val="0"/>
          <w:numId w:val="56"/>
        </w:numPr>
        <w:spacing w:after="160" w:line="259" w:lineRule="auto"/>
        <w:rPr>
          <w:rStyle w:val="Hyperlink"/>
          <w:rFonts w:ascii="Trebuchet MS" w:hAnsi="Trebuchet MS"/>
          <w:color w:val="auto"/>
          <w:sz w:val="22"/>
          <w:szCs w:val="22"/>
        </w:rPr>
      </w:pPr>
      <w:hyperlink r:id="rId54" w:history="1">
        <w:r w:rsidR="00DD5D4C">
          <w:rPr>
            <w:rStyle w:val="Hyperlink"/>
            <w:rFonts w:ascii="Trebuchet MS" w:hAnsi="Trebuchet MS"/>
            <w:color w:val="auto"/>
            <w:sz w:val="22"/>
            <w:szCs w:val="22"/>
          </w:rPr>
          <w:t>https://www.iqair.com/bulgaria</w:t>
        </w:r>
      </w:hyperlink>
    </w:p>
    <w:p w14:paraId="036D4A75" w14:textId="330EF168" w:rsidR="00BA136A" w:rsidRPr="005E1B38" w:rsidRDefault="00A22165" w:rsidP="008C25E9">
      <w:pPr>
        <w:pStyle w:val="FootnoteText"/>
        <w:numPr>
          <w:ilvl w:val="0"/>
          <w:numId w:val="56"/>
        </w:numPr>
        <w:spacing w:after="160" w:line="259" w:lineRule="auto"/>
        <w:rPr>
          <w:rFonts w:ascii="Trebuchet MS" w:hAnsi="Trebuchet MS"/>
          <w:sz w:val="22"/>
          <w:szCs w:val="22"/>
        </w:rPr>
      </w:pPr>
      <w:hyperlink r:id="rId55" w:history="1">
        <w:r w:rsidR="00DD5D4C">
          <w:rPr>
            <w:rStyle w:val="Hyperlink"/>
            <w:rFonts w:ascii="Trebuchet MS" w:hAnsi="Trebuchet MS"/>
            <w:color w:val="auto"/>
            <w:sz w:val="22"/>
            <w:szCs w:val="22"/>
          </w:rPr>
          <w:t>https://www.territorialagenda.eu/home.html</w:t>
        </w:r>
      </w:hyperlink>
    </w:p>
    <w:p w14:paraId="12CE23C1" w14:textId="77777777" w:rsidR="00BA136A" w:rsidRPr="005E1B38" w:rsidRDefault="00DD5D4C">
      <w:pPr>
        <w:spacing w:before="0" w:after="160" w:line="259" w:lineRule="auto"/>
        <w:jc w:val="left"/>
        <w:rPr>
          <w:rFonts w:ascii="Trebuchet MS" w:eastAsia="SimSun" w:hAnsi="Trebuchet MS" w:cs="Cambria"/>
          <w:b/>
          <w:caps/>
          <w:color w:val="44546A" w:themeColor="text2"/>
          <w:sz w:val="40"/>
          <w:szCs w:val="40"/>
        </w:rPr>
      </w:pPr>
      <w:r w:rsidRPr="005E1B38">
        <w:rPr>
          <w:rFonts w:ascii="Trebuchet MS" w:eastAsia="SimSun" w:hAnsi="Trebuchet MS" w:cs="Cambria"/>
          <w:color w:val="44546A" w:themeColor="text2"/>
          <w:szCs w:val="40"/>
        </w:rPr>
        <w:br w:type="page"/>
      </w:r>
    </w:p>
    <w:p w14:paraId="093E4DE7" w14:textId="64E7BA9D" w:rsidR="00BA136A" w:rsidRDefault="002A4A7A" w:rsidP="002A4A7A">
      <w:pPr>
        <w:pStyle w:val="Heading1"/>
        <w:keepLines w:val="0"/>
        <w:numPr>
          <w:ilvl w:val="0"/>
          <w:numId w:val="1"/>
        </w:numPr>
        <w:spacing w:before="0" w:after="600"/>
        <w:rPr>
          <w:rFonts w:ascii="Trebuchet MS" w:eastAsia="SimSun" w:hAnsi="Trebuchet MS" w:cs="Cambria"/>
          <w:color w:val="44546A" w:themeColor="text2"/>
          <w:szCs w:val="40"/>
          <w:lang w:val="en-GB"/>
        </w:rPr>
      </w:pPr>
      <w:bookmarkStart w:id="64" w:name="_Toc77751637"/>
      <w:r w:rsidRPr="002A4A7A">
        <w:rPr>
          <w:rFonts w:ascii="Trebuchet MS" w:eastAsia="SimSun" w:hAnsi="Trebuchet MS" w:cs="Cambria"/>
          <w:color w:val="44546A" w:themeColor="text2"/>
          <w:szCs w:val="40"/>
          <w:lang w:val="en-GB"/>
        </w:rPr>
        <w:t>ПРИЛОЖЕНИЯ</w:t>
      </w:r>
      <w:bookmarkEnd w:id="64"/>
    </w:p>
    <w:p w14:paraId="363F3F88" w14:textId="408CFF49" w:rsidR="00BA136A" w:rsidRPr="00C8349D" w:rsidRDefault="002A4A7A" w:rsidP="002A4A7A">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65" w:name="_Toc77751638"/>
      <w:r w:rsidRPr="002A4A7A">
        <w:rPr>
          <w:rFonts w:ascii="Trebuchet MS" w:eastAsia="SimSun" w:hAnsi="Trebuchet MS" w:cs="Cambria"/>
          <w:bCs/>
          <w:caps/>
          <w:smallCaps w:val="0"/>
          <w:color w:val="5B9BD5" w:themeColor="accent1"/>
          <w:sz w:val="32"/>
          <w:szCs w:val="32"/>
          <w:lang w:val="en-GB"/>
        </w:rPr>
        <w:t>ПРИЛОЖЕНИЕ I: КРАТКА КОНСУЛТАЦИЯ И КОМЕНТАРИ, ПОЛУЧЕНИ В ДОКЛАДА ЗА ОБХВАТ</w:t>
      </w:r>
      <w:bookmarkEnd w:id="65"/>
    </w:p>
    <w:p w14:paraId="3375091E" w14:textId="77777777" w:rsidR="00BA136A" w:rsidRDefault="00DD5D4C">
      <w:pPr>
        <w:spacing w:before="0" w:after="160" w:line="259" w:lineRule="auto"/>
        <w:jc w:val="left"/>
        <w:rPr>
          <w:rFonts w:ascii="Trebuchet MS" w:hAnsi="Trebuchet MS"/>
          <w:b/>
          <w:sz w:val="22"/>
          <w:szCs w:val="22"/>
          <w:highlight w:val="yellow"/>
          <w:lang w:val="en-GB"/>
        </w:rPr>
      </w:pPr>
      <w:r>
        <w:rPr>
          <w:rFonts w:ascii="Trebuchet MS" w:hAnsi="Trebuchet MS"/>
          <w:b/>
          <w:sz w:val="22"/>
          <w:szCs w:val="22"/>
          <w:highlight w:val="yellow"/>
          <w:lang w:val="en-GB"/>
        </w:rPr>
        <w:br w:type="page"/>
      </w:r>
    </w:p>
    <w:p w14:paraId="2BEB8D08" w14:textId="4BB5BB07" w:rsidR="00BA136A" w:rsidRPr="00C8349D" w:rsidRDefault="002A4A7A" w:rsidP="002A4A7A">
      <w:pPr>
        <w:pStyle w:val="Heading2"/>
        <w:keepLines w:val="0"/>
        <w:numPr>
          <w:ilvl w:val="1"/>
          <w:numId w:val="1"/>
        </w:numPr>
        <w:spacing w:before="360" w:line="240" w:lineRule="auto"/>
        <w:rPr>
          <w:rFonts w:ascii="Trebuchet MS" w:eastAsia="SimSun" w:hAnsi="Trebuchet MS" w:cs="Cambria"/>
          <w:bCs/>
          <w:caps/>
          <w:smallCaps w:val="0"/>
          <w:color w:val="5B9BD5" w:themeColor="accent1"/>
          <w:sz w:val="32"/>
          <w:szCs w:val="32"/>
          <w:lang w:val="en-GB"/>
        </w:rPr>
      </w:pPr>
      <w:bookmarkStart w:id="66" w:name="_Toc77751639"/>
      <w:r w:rsidRPr="002A4A7A">
        <w:rPr>
          <w:rFonts w:ascii="Trebuchet MS" w:eastAsia="SimSun" w:hAnsi="Trebuchet MS" w:cs="Cambria"/>
          <w:bCs/>
          <w:caps/>
          <w:smallCaps w:val="0"/>
          <w:color w:val="5B9BD5" w:themeColor="accent1"/>
          <w:sz w:val="32"/>
          <w:szCs w:val="32"/>
          <w:lang w:val="en-GB"/>
        </w:rPr>
        <w:t>ПРИЛОЖЕНИЕ II: СПИСЪК НА ОРГАНИТЕ НА ОКОЛНАТА СРЕДА, КОИТО УЧАСТВАТ В КОНСУЛТАЦИЯТА ОТ ДОКЛАДА ЗА ОБХВАТ</w:t>
      </w:r>
      <w:bookmarkEnd w:id="66"/>
    </w:p>
    <w:p w14:paraId="068E2A2D" w14:textId="77777777" w:rsidR="00BA136A" w:rsidRDefault="00BA136A">
      <w:pPr>
        <w:pStyle w:val="NoSpacing"/>
        <w:rPr>
          <w:rFonts w:ascii="Trebuchet MS" w:eastAsiaTheme="minorHAnsi" w:hAnsi="Trebuchet MS" w:cstheme="minorBidi"/>
          <w:sz w:val="22"/>
          <w:szCs w:val="22"/>
          <w:lang w:val="en-GB"/>
        </w:rPr>
      </w:pPr>
    </w:p>
    <w:tbl>
      <w:tblPr>
        <w:tblStyle w:val="TableGrid"/>
        <w:tblW w:w="0" w:type="auto"/>
        <w:tblLook w:val="04A0" w:firstRow="1" w:lastRow="0" w:firstColumn="1" w:lastColumn="0" w:noHBand="0" w:noVBand="1"/>
      </w:tblPr>
      <w:tblGrid>
        <w:gridCol w:w="3888"/>
        <w:gridCol w:w="5456"/>
      </w:tblGrid>
      <w:tr w:rsidR="00BA136A" w14:paraId="502B85B6" w14:textId="77777777" w:rsidTr="006E75F7">
        <w:tc>
          <w:tcPr>
            <w:tcW w:w="3888" w:type="dxa"/>
            <w:vAlign w:val="center"/>
          </w:tcPr>
          <w:p w14:paraId="16F4B1A7" w14:textId="0DED1CB7" w:rsidR="00BA136A" w:rsidRDefault="002A4A7A">
            <w:pPr>
              <w:pStyle w:val="NoSpacing"/>
              <w:jc w:val="center"/>
              <w:rPr>
                <w:rFonts w:ascii="Trebuchet MS" w:eastAsiaTheme="minorHAnsi" w:hAnsi="Trebuchet MS" w:cstheme="minorBidi"/>
                <w:b/>
                <w:sz w:val="20"/>
                <w:szCs w:val="20"/>
                <w:lang w:val="en-GB"/>
              </w:rPr>
            </w:pPr>
            <w:r w:rsidRPr="002A4A7A">
              <w:rPr>
                <w:rFonts w:ascii="Trebuchet MS" w:eastAsiaTheme="minorHAnsi" w:hAnsi="Trebuchet MS" w:cstheme="minorBidi"/>
                <w:b/>
                <w:sz w:val="20"/>
                <w:szCs w:val="20"/>
                <w:lang w:val="en-GB"/>
              </w:rPr>
              <w:t>Институция</w:t>
            </w:r>
          </w:p>
        </w:tc>
        <w:tc>
          <w:tcPr>
            <w:tcW w:w="5456" w:type="dxa"/>
            <w:vAlign w:val="center"/>
          </w:tcPr>
          <w:p w14:paraId="44501B13" w14:textId="1FCA3264" w:rsidR="00BA136A" w:rsidRDefault="002A4A7A">
            <w:pPr>
              <w:pStyle w:val="NoSpacing"/>
              <w:jc w:val="center"/>
              <w:rPr>
                <w:rFonts w:ascii="Trebuchet MS" w:eastAsiaTheme="minorHAnsi" w:hAnsi="Trebuchet MS" w:cstheme="minorBidi"/>
                <w:b/>
                <w:sz w:val="20"/>
                <w:szCs w:val="20"/>
                <w:lang w:val="en-GB"/>
              </w:rPr>
            </w:pPr>
            <w:r w:rsidRPr="002A4A7A">
              <w:rPr>
                <w:rFonts w:ascii="Trebuchet MS" w:eastAsiaTheme="minorHAnsi" w:hAnsi="Trebuchet MS" w:cstheme="minorBidi"/>
                <w:b/>
                <w:sz w:val="20"/>
                <w:szCs w:val="20"/>
                <w:lang w:val="en-GB"/>
              </w:rPr>
              <w:t>Отдел</w:t>
            </w:r>
          </w:p>
        </w:tc>
      </w:tr>
      <w:tr w:rsidR="006E75F7" w14:paraId="460A9CAB" w14:textId="77777777" w:rsidTr="006E75F7">
        <w:tc>
          <w:tcPr>
            <w:tcW w:w="3888" w:type="dxa"/>
            <w:vAlign w:val="center"/>
          </w:tcPr>
          <w:p w14:paraId="55ABBA05" w14:textId="77777777" w:rsidR="006E75F7" w:rsidRDefault="006E75F7">
            <w:pPr>
              <w:pStyle w:val="NoSpacing"/>
              <w:jc w:val="center"/>
              <w:rPr>
                <w:rFonts w:ascii="Trebuchet MS" w:eastAsiaTheme="minorHAnsi" w:hAnsi="Trebuchet MS" w:cstheme="minorBidi"/>
                <w:b/>
                <w:sz w:val="20"/>
                <w:szCs w:val="20"/>
                <w:lang w:val="en-GB"/>
              </w:rPr>
            </w:pPr>
          </w:p>
        </w:tc>
        <w:tc>
          <w:tcPr>
            <w:tcW w:w="5456" w:type="dxa"/>
            <w:vAlign w:val="center"/>
          </w:tcPr>
          <w:p w14:paraId="380C2C41" w14:textId="77777777" w:rsidR="006E75F7" w:rsidRDefault="006E75F7">
            <w:pPr>
              <w:pStyle w:val="NoSpacing"/>
              <w:jc w:val="center"/>
              <w:rPr>
                <w:rFonts w:ascii="Trebuchet MS" w:eastAsiaTheme="minorHAnsi" w:hAnsi="Trebuchet MS" w:cstheme="minorBidi"/>
                <w:b/>
                <w:sz w:val="20"/>
                <w:szCs w:val="20"/>
                <w:lang w:val="en-GB"/>
              </w:rPr>
            </w:pPr>
          </w:p>
        </w:tc>
      </w:tr>
    </w:tbl>
    <w:p w14:paraId="3013780B" w14:textId="77777777" w:rsidR="0094647D" w:rsidRDefault="0094647D">
      <w:pPr>
        <w:pStyle w:val="NoSpacing"/>
        <w:rPr>
          <w:rFonts w:ascii="Trebuchet MS" w:eastAsiaTheme="minorHAnsi" w:hAnsi="Trebuchet MS" w:cstheme="minorBidi"/>
          <w:sz w:val="22"/>
          <w:szCs w:val="22"/>
          <w:lang w:val="en-GB"/>
        </w:rPr>
      </w:pPr>
    </w:p>
    <w:p w14:paraId="3AD02CF4" w14:textId="41DC00B2" w:rsidR="00BA136A" w:rsidRDefault="00BA136A">
      <w:pPr>
        <w:pStyle w:val="NoSpacing"/>
        <w:rPr>
          <w:rFonts w:ascii="Trebuchet MS" w:eastAsiaTheme="minorHAnsi" w:hAnsi="Trebuchet MS" w:cstheme="minorBidi"/>
          <w:sz w:val="22"/>
          <w:szCs w:val="22"/>
          <w:lang w:val="en-GB"/>
        </w:rPr>
      </w:pPr>
    </w:p>
    <w:sectPr w:rsidR="00BA136A">
      <w:headerReference w:type="default" r:id="rId56"/>
      <w:footerReference w:type="default" r:id="rId57"/>
      <w:pgSz w:w="11906" w:h="16838" w:code="9"/>
      <w:pgMar w:top="1134" w:right="113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A1726" w14:textId="77777777" w:rsidR="00A22165" w:rsidRDefault="00A22165">
      <w:pPr>
        <w:spacing w:before="0" w:after="0" w:line="240" w:lineRule="auto"/>
      </w:pPr>
      <w:r>
        <w:separator/>
      </w:r>
    </w:p>
  </w:endnote>
  <w:endnote w:type="continuationSeparator" w:id="0">
    <w:p w14:paraId="02EC52B1" w14:textId="77777777" w:rsidR="00A22165" w:rsidRDefault="00A221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253664184"/>
      <w:docPartObj>
        <w:docPartGallery w:val="Page Numbers (Bottom of Page)"/>
        <w:docPartUnique/>
      </w:docPartObj>
    </w:sdtPr>
    <w:sdtEndPr>
      <w:rPr>
        <w:noProof/>
      </w:rPr>
    </w:sdtEndPr>
    <w:sdtContent>
      <w:p w14:paraId="1CEAC735" w14:textId="44949EE0" w:rsidR="004A551D" w:rsidRDefault="004A551D">
        <w:pPr>
          <w:pStyle w:val="Footer"/>
          <w:jc w:val="center"/>
          <w:rPr>
            <w:rFonts w:ascii="Trebuchet MS" w:hAnsi="Trebuchet MS"/>
            <w:sz w:val="22"/>
            <w:szCs w:val="22"/>
          </w:rPr>
        </w:pPr>
        <w:r>
          <w:rPr>
            <w:rFonts w:ascii="Trebuchet MS" w:hAnsi="Trebuchet MS"/>
            <w:sz w:val="22"/>
            <w:szCs w:val="22"/>
          </w:rPr>
          <w:fldChar w:fldCharType="begin"/>
        </w:r>
        <w:r>
          <w:rPr>
            <w:rFonts w:ascii="Trebuchet MS" w:hAnsi="Trebuchet MS"/>
            <w:sz w:val="22"/>
            <w:szCs w:val="22"/>
          </w:rPr>
          <w:instrText xml:space="preserve"> PAGE   \* MERGEFORMAT </w:instrText>
        </w:r>
        <w:r>
          <w:rPr>
            <w:rFonts w:ascii="Trebuchet MS" w:hAnsi="Trebuchet MS"/>
            <w:sz w:val="22"/>
            <w:szCs w:val="22"/>
          </w:rPr>
          <w:fldChar w:fldCharType="separate"/>
        </w:r>
        <w:r w:rsidR="00260B59">
          <w:rPr>
            <w:rFonts w:ascii="Trebuchet MS" w:hAnsi="Trebuchet MS"/>
            <w:noProof/>
            <w:sz w:val="22"/>
            <w:szCs w:val="22"/>
          </w:rPr>
          <w:t>23</w:t>
        </w:r>
        <w:r>
          <w:rPr>
            <w:rFonts w:ascii="Trebuchet MS" w:hAnsi="Trebuchet MS"/>
            <w:noProof/>
            <w:sz w:val="22"/>
            <w:szCs w:val="22"/>
          </w:rPr>
          <w:fldChar w:fldCharType="end"/>
        </w:r>
      </w:p>
    </w:sdtContent>
  </w:sdt>
  <w:p w14:paraId="75E90169" w14:textId="77777777" w:rsidR="004A551D" w:rsidRDefault="004A55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2140220645"/>
      <w:docPartObj>
        <w:docPartGallery w:val="Page Numbers (Bottom of Page)"/>
        <w:docPartUnique/>
      </w:docPartObj>
    </w:sdtPr>
    <w:sdtEndPr>
      <w:rPr>
        <w:noProof/>
      </w:rPr>
    </w:sdtEndPr>
    <w:sdtContent>
      <w:p w14:paraId="06E434B3" w14:textId="70D9609E" w:rsidR="004A551D" w:rsidRDefault="004A551D">
        <w:pPr>
          <w:pStyle w:val="Footer"/>
          <w:jc w:val="center"/>
          <w:rPr>
            <w:rFonts w:ascii="Trebuchet MS" w:hAnsi="Trebuchet MS"/>
            <w:sz w:val="22"/>
            <w:szCs w:val="22"/>
          </w:rPr>
        </w:pPr>
        <w:r>
          <w:rPr>
            <w:rFonts w:ascii="Trebuchet MS" w:hAnsi="Trebuchet MS"/>
            <w:sz w:val="22"/>
            <w:szCs w:val="22"/>
          </w:rPr>
          <w:fldChar w:fldCharType="begin"/>
        </w:r>
        <w:r>
          <w:rPr>
            <w:rFonts w:ascii="Trebuchet MS" w:hAnsi="Trebuchet MS"/>
            <w:sz w:val="22"/>
            <w:szCs w:val="22"/>
          </w:rPr>
          <w:instrText xml:space="preserve"> PAGE   \* MERGEFORMAT </w:instrText>
        </w:r>
        <w:r>
          <w:rPr>
            <w:rFonts w:ascii="Trebuchet MS" w:hAnsi="Trebuchet MS"/>
            <w:sz w:val="22"/>
            <w:szCs w:val="22"/>
          </w:rPr>
          <w:fldChar w:fldCharType="separate"/>
        </w:r>
        <w:r w:rsidR="00260B59">
          <w:rPr>
            <w:rFonts w:ascii="Trebuchet MS" w:hAnsi="Trebuchet MS"/>
            <w:noProof/>
            <w:sz w:val="22"/>
            <w:szCs w:val="22"/>
          </w:rPr>
          <w:t>31</w:t>
        </w:r>
        <w:r>
          <w:rPr>
            <w:rFonts w:ascii="Trebuchet MS" w:hAnsi="Trebuchet MS"/>
            <w:noProof/>
            <w:sz w:val="22"/>
            <w:szCs w:val="22"/>
          </w:rPr>
          <w:fldChar w:fldCharType="end"/>
        </w:r>
      </w:p>
    </w:sdtContent>
  </w:sdt>
  <w:p w14:paraId="7BC67C68" w14:textId="77777777" w:rsidR="004A551D" w:rsidRDefault="004A55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A418" w14:textId="77777777" w:rsidR="004A551D" w:rsidRDefault="004A55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86566369"/>
      <w:docPartObj>
        <w:docPartGallery w:val="Page Numbers (Bottom of Page)"/>
        <w:docPartUnique/>
      </w:docPartObj>
    </w:sdtPr>
    <w:sdtEndPr>
      <w:rPr>
        <w:noProof/>
      </w:rPr>
    </w:sdtEndPr>
    <w:sdtContent>
      <w:p w14:paraId="0F58E164" w14:textId="17F36692" w:rsidR="004A551D" w:rsidRDefault="004A551D">
        <w:pPr>
          <w:pStyle w:val="Footer"/>
          <w:jc w:val="center"/>
          <w:rPr>
            <w:rFonts w:ascii="Trebuchet MS" w:hAnsi="Trebuchet MS"/>
            <w:sz w:val="22"/>
            <w:szCs w:val="22"/>
          </w:rPr>
        </w:pPr>
        <w:r>
          <w:rPr>
            <w:rFonts w:ascii="Trebuchet MS" w:hAnsi="Trebuchet MS"/>
            <w:sz w:val="22"/>
            <w:szCs w:val="22"/>
          </w:rPr>
          <w:fldChar w:fldCharType="begin"/>
        </w:r>
        <w:r>
          <w:rPr>
            <w:rFonts w:ascii="Trebuchet MS" w:hAnsi="Trebuchet MS"/>
            <w:sz w:val="22"/>
            <w:szCs w:val="22"/>
          </w:rPr>
          <w:instrText xml:space="preserve"> PAGE   \* MERGEFORMAT </w:instrText>
        </w:r>
        <w:r>
          <w:rPr>
            <w:rFonts w:ascii="Trebuchet MS" w:hAnsi="Trebuchet MS"/>
            <w:sz w:val="22"/>
            <w:szCs w:val="22"/>
          </w:rPr>
          <w:fldChar w:fldCharType="separate"/>
        </w:r>
        <w:r w:rsidR="00260B59">
          <w:rPr>
            <w:rFonts w:ascii="Trebuchet MS" w:hAnsi="Trebuchet MS"/>
            <w:noProof/>
            <w:sz w:val="22"/>
            <w:szCs w:val="22"/>
          </w:rPr>
          <w:t>41</w:t>
        </w:r>
        <w:r>
          <w:rPr>
            <w:rFonts w:ascii="Trebuchet MS" w:hAnsi="Trebuchet MS"/>
            <w:noProof/>
            <w:sz w:val="22"/>
            <w:szCs w:val="22"/>
          </w:rPr>
          <w:fldChar w:fldCharType="end"/>
        </w:r>
      </w:p>
    </w:sdtContent>
  </w:sdt>
  <w:p w14:paraId="5FCB8036" w14:textId="77777777" w:rsidR="004A551D" w:rsidRDefault="004A5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6E714" w14:textId="77777777" w:rsidR="00A22165" w:rsidRDefault="00A22165">
      <w:pPr>
        <w:spacing w:before="0" w:after="0" w:line="240" w:lineRule="auto"/>
      </w:pPr>
      <w:r>
        <w:separator/>
      </w:r>
    </w:p>
  </w:footnote>
  <w:footnote w:type="continuationSeparator" w:id="0">
    <w:p w14:paraId="6556DDB1" w14:textId="77777777" w:rsidR="00A22165" w:rsidRDefault="00A22165">
      <w:pPr>
        <w:spacing w:before="0" w:after="0" w:line="240" w:lineRule="auto"/>
      </w:pPr>
      <w:r>
        <w:continuationSeparator/>
      </w:r>
    </w:p>
  </w:footnote>
  <w:footnote w:id="1">
    <w:p w14:paraId="1807E98E" w14:textId="77777777" w:rsidR="004A551D" w:rsidRDefault="004A551D">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EU Health Programme 2014-2020. </w:t>
      </w:r>
      <w:hyperlink r:id="rId1" w:history="1">
        <w:r>
          <w:rPr>
            <w:rStyle w:val="Hyperlink"/>
            <w:rFonts w:ascii="Trebuchet MS" w:hAnsi="Trebuchet MS"/>
            <w:sz w:val="18"/>
            <w:szCs w:val="18"/>
          </w:rPr>
          <w:t>https://ec.europa.eu/health/funding/programme/2014-2020_en</w:t>
        </w:r>
      </w:hyperlink>
    </w:p>
  </w:footnote>
  <w:footnote w:id="2">
    <w:p w14:paraId="50F05319" w14:textId="77777777" w:rsidR="004A551D" w:rsidRDefault="004A551D">
      <w:pPr>
        <w:pStyle w:val="FootnoteText"/>
        <w:rPr>
          <w:rFonts w:ascii="Trebuchet MS" w:hAnsi="Trebuchet MS"/>
          <w:sz w:val="18"/>
          <w:szCs w:val="18"/>
          <w:lang w:val="en-US"/>
        </w:rPr>
      </w:pPr>
      <w:r>
        <w:rPr>
          <w:rStyle w:val="FootnoteReference"/>
          <w:rFonts w:ascii="Trebuchet MS" w:hAnsi="Trebuchet MS"/>
          <w:sz w:val="18"/>
          <w:szCs w:val="18"/>
        </w:rPr>
        <w:footnoteRef/>
      </w:r>
      <w:r>
        <w:rPr>
          <w:rFonts w:ascii="Trebuchet MS" w:hAnsi="Trebuchet MS"/>
          <w:sz w:val="18"/>
          <w:szCs w:val="18"/>
        </w:rPr>
        <w:t xml:space="preserve"> </w:t>
      </w:r>
      <w:r>
        <w:rPr>
          <w:rFonts w:ascii="Trebuchet MS" w:hAnsi="Trebuchet MS"/>
          <w:sz w:val="18"/>
          <w:szCs w:val="18"/>
          <w:lang w:val="en-US"/>
        </w:rPr>
        <w:t>Territorial analysis for the Romania-Bulgaria cross-border region, Interreg Romania-Bulgaria Programme 2021-2027, page 263</w:t>
      </w:r>
    </w:p>
  </w:footnote>
  <w:footnote w:id="3">
    <w:p w14:paraId="10126B4C" w14:textId="77777777" w:rsidR="004A551D" w:rsidRDefault="004A551D">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Ramsar Sites Information Service. </w:t>
      </w:r>
      <w:hyperlink r:id="rId2" w:history="1">
        <w:r>
          <w:rPr>
            <w:rStyle w:val="Hyperlink"/>
            <w:rFonts w:ascii="Trebuchet MS" w:hAnsi="Trebuchet MS"/>
            <w:sz w:val="18"/>
            <w:szCs w:val="18"/>
          </w:rPr>
          <w:t>https://rsis.ramsar.org/ris/2004</w:t>
        </w:r>
      </w:hyperlink>
    </w:p>
  </w:footnote>
  <w:footnote w:id="4">
    <w:p w14:paraId="2DAAFAA8" w14:textId="77777777" w:rsidR="004A551D" w:rsidRDefault="004A551D">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Danube Parks, The Network of Protected Areas from 9 Danube countries. </w:t>
      </w:r>
      <w:hyperlink r:id="rId3" w:history="1">
        <w:r>
          <w:rPr>
            <w:rStyle w:val="Hyperlink"/>
            <w:rFonts w:ascii="Trebuchet MS" w:hAnsi="Trebuchet MS"/>
            <w:sz w:val="18"/>
            <w:szCs w:val="18"/>
          </w:rPr>
          <w:t>http://www.danubeparks.org/?park=15</w:t>
        </w:r>
      </w:hyperlink>
    </w:p>
  </w:footnote>
  <w:footnote w:id="5">
    <w:p w14:paraId="0841F573" w14:textId="77777777" w:rsidR="004A551D" w:rsidRDefault="004A551D" w:rsidP="0034304C">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National Institute of Statistics https://insse.ro/cms/en</w:t>
      </w:r>
    </w:p>
  </w:footnote>
  <w:footnote w:id="6">
    <w:p w14:paraId="4EA35B85" w14:textId="77777777" w:rsidR="004A551D" w:rsidRPr="005E1B38" w:rsidRDefault="004A551D">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Territorial Analysis for Romania-Bulgaria Cross-border region, 2020, page 110-111</w:t>
      </w:r>
    </w:p>
  </w:footnote>
  <w:footnote w:id="7">
    <w:p w14:paraId="6BFAD9ED" w14:textId="77777777" w:rsidR="004A551D" w:rsidRPr="005E1B38" w:rsidRDefault="004A551D">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River Basin Management Plans 2016-2021 </w:t>
      </w:r>
      <w:hyperlink r:id="rId4" w:history="1">
        <w:r>
          <w:rPr>
            <w:rStyle w:val="Hyperlink"/>
            <w:rFonts w:ascii="Trebuchet MS" w:hAnsi="Trebuchet MS"/>
            <w:sz w:val="18"/>
            <w:szCs w:val="18"/>
          </w:rPr>
          <w:t>http://www.rowater.ro/</w:t>
        </w:r>
      </w:hyperlink>
    </w:p>
  </w:footnote>
  <w:footnote w:id="8">
    <w:p w14:paraId="1187466C" w14:textId="77777777" w:rsidR="004A551D" w:rsidRPr="005E1B38" w:rsidRDefault="004A551D">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w:t>
      </w:r>
      <w:hyperlink r:id="rId5" w:history="1">
        <w:r>
          <w:rPr>
            <w:rStyle w:val="Hyperlink"/>
            <w:rFonts w:ascii="Trebuchet MS" w:hAnsi="Trebuchet MS"/>
            <w:sz w:val="18"/>
            <w:szCs w:val="18"/>
          </w:rPr>
          <w:t>http://www.bd-dunav.org/</w:t>
        </w:r>
      </w:hyperlink>
    </w:p>
  </w:footnote>
  <w:footnote w:id="9">
    <w:p w14:paraId="2B4CEFE1" w14:textId="436E47D4" w:rsidR="004A551D" w:rsidRDefault="004A551D">
      <w:pPr>
        <w:pStyle w:val="FootnoteText"/>
      </w:pPr>
      <w:r>
        <w:rPr>
          <w:rStyle w:val="FootnoteReference"/>
        </w:rPr>
        <w:footnoteRef/>
      </w:r>
      <w:r>
        <w:t xml:space="preserve"> EEA Report, No 12/2019, Air quality în Europe-2019 report, ISSN 1977-8449</w:t>
      </w:r>
    </w:p>
  </w:footnote>
  <w:footnote w:id="10">
    <w:p w14:paraId="5F9C2FD7" w14:textId="7B90B284" w:rsidR="004A551D" w:rsidRDefault="004A551D">
      <w:pPr>
        <w:pStyle w:val="FootnoteText"/>
      </w:pPr>
      <w:r>
        <w:rPr>
          <w:rStyle w:val="FootnoteReference"/>
        </w:rPr>
        <w:footnoteRef/>
      </w:r>
      <w:r>
        <w:t xml:space="preserve"> EEA Report, No 10/2019, Air quality în Europe-2019 report, ISSN 1977-8449</w:t>
      </w:r>
    </w:p>
  </w:footnote>
  <w:footnote w:id="11">
    <w:p w14:paraId="52DEE9DB" w14:textId="77777777" w:rsidR="004A551D" w:rsidRDefault="004A551D" w:rsidP="00DE340C">
      <w:pPr>
        <w:pStyle w:val="FootnoteText"/>
        <w:rPr>
          <w:rFonts w:ascii="Trebuchet MS" w:hAnsi="Trebuchet MS"/>
          <w:sz w:val="18"/>
          <w:szCs w:val="18"/>
          <w:lang w:val="en-US"/>
        </w:rPr>
      </w:pPr>
      <w:r>
        <w:rPr>
          <w:rStyle w:val="FootnoteReference"/>
          <w:rFonts w:ascii="Trebuchet MS" w:hAnsi="Trebuchet MS"/>
          <w:sz w:val="18"/>
          <w:szCs w:val="18"/>
        </w:rPr>
        <w:footnoteRef/>
      </w:r>
      <w:r>
        <w:rPr>
          <w:rFonts w:ascii="Trebuchet MS" w:hAnsi="Trebuchet MS"/>
          <w:sz w:val="18"/>
          <w:szCs w:val="18"/>
        </w:rPr>
        <w:t xml:space="preserve"> </w:t>
      </w:r>
      <w:hyperlink r:id="rId6" w:history="1">
        <w:r>
          <w:rPr>
            <w:rStyle w:val="Hyperlink"/>
            <w:rFonts w:ascii="Trebuchet MS" w:hAnsi="Trebuchet MS"/>
            <w:sz w:val="18"/>
            <w:szCs w:val="18"/>
          </w:rPr>
          <w:t>https://www.iqair.com/bulgaria</w:t>
        </w:r>
      </w:hyperlink>
    </w:p>
  </w:footnote>
  <w:footnote w:id="12">
    <w:p w14:paraId="4CBE6693" w14:textId="77777777" w:rsidR="004A551D" w:rsidRDefault="004A551D" w:rsidP="00DE340C">
      <w:pPr>
        <w:pStyle w:val="FootnoteText"/>
        <w:rPr>
          <w:rFonts w:ascii="Trebuchet MS" w:hAnsi="Trebuchet MS"/>
          <w:sz w:val="18"/>
          <w:szCs w:val="18"/>
          <w:lang w:val="en-US"/>
        </w:rPr>
      </w:pPr>
      <w:r>
        <w:rPr>
          <w:rStyle w:val="FootnoteReference"/>
          <w:rFonts w:ascii="Trebuchet MS" w:hAnsi="Trebuchet MS"/>
          <w:sz w:val="18"/>
          <w:szCs w:val="18"/>
        </w:rPr>
        <w:footnoteRef/>
      </w:r>
      <w:r>
        <w:rPr>
          <w:rFonts w:ascii="Trebuchet MS" w:hAnsi="Trebuchet MS"/>
          <w:sz w:val="18"/>
          <w:szCs w:val="18"/>
        </w:rPr>
        <w:t xml:space="preserve"> Filipova, Margarita &amp; Zheleva, Ivanka &amp; Rusev, Petar &amp; Stefanova, Antoaneta &amp; Tcvetanova, Irina. (2016). ANALYSIS OF THE STATE OF AMBIENT AIR IN THE BORDER REGION BULGARIA ROMANIA. 440-449. 10.21698/simi.2016.0062</w:t>
      </w:r>
    </w:p>
  </w:footnote>
  <w:footnote w:id="13">
    <w:p w14:paraId="3F720472" w14:textId="77777777" w:rsidR="004A551D" w:rsidRDefault="004A551D" w:rsidP="00DE340C">
      <w:pPr>
        <w:pStyle w:val="FootnoteText"/>
        <w:rPr>
          <w:rFonts w:ascii="Trebuchet MS" w:hAnsi="Trebuchet MS"/>
          <w:sz w:val="18"/>
          <w:szCs w:val="18"/>
          <w:lang w:val="en-US"/>
        </w:rPr>
      </w:pPr>
      <w:r>
        <w:rPr>
          <w:rStyle w:val="FootnoteReference"/>
          <w:rFonts w:ascii="Trebuchet MS" w:hAnsi="Trebuchet MS"/>
          <w:sz w:val="18"/>
          <w:szCs w:val="18"/>
        </w:rPr>
        <w:footnoteRef/>
      </w:r>
      <w:r>
        <w:rPr>
          <w:rFonts w:ascii="Trebuchet MS" w:hAnsi="Trebuchet MS"/>
          <w:sz w:val="18"/>
          <w:szCs w:val="18"/>
        </w:rPr>
        <w:t xml:space="preserve"> International Associacion for Medical Assistance to Travelers, Bulgaria General Health Risks: Air pollution. </w:t>
      </w:r>
      <w:hyperlink r:id="rId7" w:history="1">
        <w:r>
          <w:rPr>
            <w:rStyle w:val="Hyperlink"/>
            <w:rFonts w:ascii="Trebuchet MS" w:hAnsi="Trebuchet MS"/>
            <w:sz w:val="18"/>
            <w:szCs w:val="18"/>
          </w:rPr>
          <w:t>https://www.iamat.org/country/bulgaria/risk/air-pollution</w:t>
        </w:r>
      </w:hyperlink>
    </w:p>
  </w:footnote>
  <w:footnote w:id="14">
    <w:p w14:paraId="14216A99" w14:textId="77777777" w:rsidR="004A551D" w:rsidRDefault="004A551D" w:rsidP="00DE340C">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National Air Quality Monitoring Network. </w:t>
      </w:r>
      <w:hyperlink r:id="rId8" w:history="1">
        <w:r>
          <w:rPr>
            <w:rStyle w:val="Hyperlink"/>
            <w:rFonts w:ascii="Trebuchet MS" w:hAnsi="Trebuchet MS"/>
            <w:sz w:val="18"/>
            <w:szCs w:val="18"/>
          </w:rPr>
          <w:t>http://www.calitateaer.ro</w:t>
        </w:r>
      </w:hyperlink>
      <w:r>
        <w:rPr>
          <w:rFonts w:ascii="Trebuchet MS" w:hAnsi="Trebuchet MS"/>
          <w:sz w:val="18"/>
          <w:szCs w:val="18"/>
        </w:rPr>
        <w:t xml:space="preserve"> </w:t>
      </w:r>
    </w:p>
  </w:footnote>
  <w:footnote w:id="15">
    <w:p w14:paraId="01ECD386" w14:textId="77777777" w:rsidR="004A551D" w:rsidRPr="005E1B38" w:rsidRDefault="004A551D" w:rsidP="00DE340C">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Territorial Analysis for Romania-Bulgaria Cross-border region, 2020, page 156</w:t>
      </w:r>
    </w:p>
  </w:footnote>
  <w:footnote w:id="16">
    <w:p w14:paraId="757B7632" w14:textId="77777777" w:rsidR="004A551D" w:rsidRPr="005E1B38" w:rsidRDefault="004A551D" w:rsidP="00DE340C">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w:t>
      </w:r>
      <w:hyperlink r:id="rId9" w:history="1">
        <w:r>
          <w:rPr>
            <w:rStyle w:val="Hyperlink"/>
            <w:rFonts w:ascii="Trebuchet MS" w:hAnsi="Trebuchet MS"/>
            <w:sz w:val="18"/>
            <w:szCs w:val="18"/>
          </w:rPr>
          <w:t>https://ec.europa.eu/clima/policies/international/negotiations/paris_en</w:t>
        </w:r>
      </w:hyperlink>
    </w:p>
  </w:footnote>
  <w:footnote w:id="17">
    <w:p w14:paraId="3C791AAE" w14:textId="77777777" w:rsidR="004A551D" w:rsidRDefault="004A551D" w:rsidP="0034304C">
      <w:pPr>
        <w:pStyle w:val="FootnoteText"/>
        <w:rPr>
          <w:rFonts w:ascii="Trebuchet MS" w:hAnsi="Trebuchet MS"/>
          <w:sz w:val="18"/>
          <w:szCs w:val="18"/>
          <w:lang w:val="en-US"/>
        </w:rPr>
      </w:pPr>
      <w:r>
        <w:rPr>
          <w:rStyle w:val="FootnoteReference"/>
          <w:rFonts w:ascii="Trebuchet MS" w:hAnsi="Trebuchet MS"/>
          <w:sz w:val="18"/>
          <w:szCs w:val="18"/>
        </w:rPr>
        <w:footnoteRef/>
      </w:r>
      <w:r>
        <w:rPr>
          <w:rFonts w:ascii="Trebuchet MS" w:hAnsi="Trebuchet MS"/>
          <w:sz w:val="18"/>
          <w:szCs w:val="18"/>
        </w:rPr>
        <w:t xml:space="preserve"> </w:t>
      </w:r>
      <w:hyperlink r:id="rId10" w:history="1">
        <w:r>
          <w:rPr>
            <w:rStyle w:val="Hyperlink"/>
            <w:rFonts w:ascii="Trebuchet MS" w:hAnsi="Trebuchet MS"/>
            <w:sz w:val="18"/>
            <w:szCs w:val="18"/>
          </w:rPr>
          <w:t>http://www.monumenteromania.ro/</w:t>
        </w:r>
      </w:hyperlink>
    </w:p>
  </w:footnote>
  <w:footnote w:id="18">
    <w:p w14:paraId="0D014727" w14:textId="77777777" w:rsidR="004A551D" w:rsidRDefault="004A551D" w:rsidP="0034304C">
      <w:pPr>
        <w:pStyle w:val="FootnoteText"/>
        <w:rPr>
          <w:rFonts w:ascii="Trebuchet MS" w:hAnsi="Trebuchet MS"/>
          <w:sz w:val="18"/>
          <w:szCs w:val="18"/>
          <w:lang w:val="en-US"/>
        </w:rPr>
      </w:pPr>
      <w:r>
        <w:rPr>
          <w:rStyle w:val="FootnoteReference"/>
          <w:rFonts w:ascii="Trebuchet MS" w:hAnsi="Trebuchet MS"/>
          <w:sz w:val="18"/>
          <w:szCs w:val="18"/>
        </w:rPr>
        <w:footnoteRef/>
      </w:r>
      <w:r>
        <w:rPr>
          <w:rFonts w:ascii="Trebuchet MS" w:hAnsi="Trebuchet MS"/>
          <w:sz w:val="18"/>
          <w:szCs w:val="18"/>
        </w:rPr>
        <w:t xml:space="preserve"> UNESCO, World Heritage Centre. </w:t>
      </w:r>
      <w:hyperlink r:id="rId11" w:history="1">
        <w:r>
          <w:rPr>
            <w:rStyle w:val="Hyperlink"/>
            <w:rFonts w:ascii="Trebuchet MS" w:hAnsi="Trebuchet MS"/>
            <w:sz w:val="18"/>
            <w:szCs w:val="18"/>
          </w:rPr>
          <w:t>https://whc.unesco.org/en/list/45/</w:t>
        </w:r>
      </w:hyperlink>
    </w:p>
  </w:footnote>
  <w:footnote w:id="19">
    <w:p w14:paraId="051350A7" w14:textId="77777777" w:rsidR="004A551D" w:rsidRDefault="004A551D" w:rsidP="0034304C">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“Cultural Route of the Council of Europe” certified in 2015 </w:t>
      </w:r>
      <w:hyperlink r:id="rId12" w:history="1">
        <w:r>
          <w:rPr>
            <w:rStyle w:val="Hyperlink"/>
            <w:rFonts w:ascii="Trebuchet MS" w:hAnsi="Trebuchet MS"/>
            <w:sz w:val="18"/>
            <w:szCs w:val="18"/>
          </w:rPr>
          <w:t>https://www.coe.int/en/web/cultural-routes/the-roman-emperors-and-danube-wine-route</w:t>
        </w:r>
      </w:hyperlink>
    </w:p>
  </w:footnote>
  <w:footnote w:id="20">
    <w:p w14:paraId="0DA55150" w14:textId="77777777" w:rsidR="004A551D" w:rsidRDefault="004A551D">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Landscapes identification and character assessment In the ROMANIA - BULGARIA CROSS BORDER AREA, </w:t>
      </w:r>
      <w:hyperlink r:id="rId13" w:history="1">
        <w:r>
          <w:rPr>
            <w:rStyle w:val="Hyperlink"/>
            <w:rFonts w:ascii="Trebuchet MS" w:hAnsi="Trebuchet MS"/>
            <w:sz w:val="18"/>
            <w:szCs w:val="18"/>
          </w:rPr>
          <w:t>http://www.danube-ecotourism.com/</w:t>
        </w:r>
      </w:hyperlink>
    </w:p>
  </w:footnote>
  <w:footnote w:id="21">
    <w:p w14:paraId="617260C1" w14:textId="77777777" w:rsidR="004A551D" w:rsidRDefault="004A551D" w:rsidP="0034304C">
      <w:pPr>
        <w:pStyle w:val="FootnoteText"/>
        <w:rPr>
          <w:rFonts w:ascii="Trebuchet MS" w:hAnsi="Trebuchet MS"/>
          <w:sz w:val="18"/>
          <w:szCs w:val="18"/>
          <w:lang w:val="en-US"/>
        </w:rPr>
      </w:pPr>
      <w:r>
        <w:rPr>
          <w:rStyle w:val="FootnoteReference"/>
          <w:rFonts w:ascii="Trebuchet MS" w:hAnsi="Trebuchet MS"/>
          <w:sz w:val="18"/>
          <w:szCs w:val="18"/>
        </w:rPr>
        <w:footnoteRef/>
      </w:r>
      <w:r>
        <w:rPr>
          <w:rFonts w:ascii="Trebuchet MS" w:hAnsi="Trebuchet MS"/>
          <w:sz w:val="18"/>
          <w:szCs w:val="18"/>
        </w:rPr>
        <w:t xml:space="preserve"> Association of Danube River Municipalities “Danube” (ADRM) Bulgaria and The Ecological Initiative and Sustainable Development Group, The “Investigation of opportunities for reducing the TEN-T network use within the cross-border region RomaniaBulgaria through optimization of the freight and passenger transport and the development of a joint mechanism for support of the intermodal connections” project preparation, 2016</w:t>
      </w:r>
    </w:p>
  </w:footnote>
  <w:footnote w:id="22">
    <w:p w14:paraId="6DCD9250" w14:textId="694986FF" w:rsidR="004A551D" w:rsidRDefault="004A551D">
      <w:pPr>
        <w:pStyle w:val="FootnoteText"/>
      </w:pPr>
      <w:r>
        <w:rPr>
          <w:rStyle w:val="FootnoteReference"/>
        </w:rPr>
        <w:footnoteRef/>
      </w:r>
      <w:r>
        <w:t xml:space="preserve"> </w:t>
      </w:r>
      <w:r w:rsidRPr="00E14668">
        <w:rPr>
          <w:rFonts w:ascii="Trebuchet MS" w:hAnsi="Trebuchet MS"/>
          <w:sz w:val="18"/>
          <w:szCs w:val="18"/>
        </w:rPr>
        <w:t>FairwayDabube (May 2019), Fairway Rehabilitation and Maintenance Master Plan for the Danube and its navigable tributaries.</w:t>
      </w:r>
    </w:p>
  </w:footnote>
  <w:footnote w:id="23">
    <w:p w14:paraId="37D6190D" w14:textId="77777777" w:rsidR="004A551D" w:rsidRDefault="004A551D">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European Commision (2019). The EU Environmental Implementation Review 2019, Country Report – Romania. Brussels</w:t>
      </w:r>
    </w:p>
  </w:footnote>
  <w:footnote w:id="24">
    <w:p w14:paraId="2DFA9E46" w14:textId="77777777" w:rsidR="004A551D" w:rsidRDefault="004A551D">
      <w:pPr>
        <w:pStyle w:val="FootnoteText"/>
        <w:rPr>
          <w:rFonts w:ascii="Trebuchet MS" w:hAnsi="Trebuchet MS"/>
          <w:sz w:val="18"/>
          <w:szCs w:val="18"/>
          <w:lang w:val="en-US"/>
        </w:rPr>
      </w:pPr>
      <w:r>
        <w:rPr>
          <w:rStyle w:val="FootnoteReference"/>
          <w:rFonts w:ascii="Trebuchet MS" w:hAnsi="Trebuchet MS"/>
          <w:sz w:val="18"/>
          <w:szCs w:val="18"/>
        </w:rPr>
        <w:footnoteRef/>
      </w:r>
      <w:r>
        <w:rPr>
          <w:rFonts w:ascii="Trebuchet MS" w:hAnsi="Trebuchet MS"/>
          <w:sz w:val="18"/>
          <w:szCs w:val="18"/>
        </w:rPr>
        <w:t xml:space="preserve"> European Comission (2019). The EU Environmental Implementation Review, Country Report - BULGARIA, Brussels</w:t>
      </w:r>
    </w:p>
  </w:footnote>
  <w:footnote w:id="25">
    <w:p w14:paraId="0296B003" w14:textId="77777777" w:rsidR="004A551D" w:rsidRPr="00B05CCB" w:rsidRDefault="004A551D">
      <w:pPr>
        <w:pStyle w:val="FootnoteText"/>
        <w:rPr>
          <w:rFonts w:ascii="Trebuchet MS" w:hAnsi="Trebuchet MS"/>
          <w:sz w:val="18"/>
          <w:szCs w:val="18"/>
        </w:rPr>
      </w:pPr>
      <w:r w:rsidRPr="00B05CCB">
        <w:rPr>
          <w:rStyle w:val="FootnoteReference"/>
          <w:rFonts w:ascii="Trebuchet MS" w:hAnsi="Trebuchet MS"/>
          <w:sz w:val="18"/>
          <w:szCs w:val="18"/>
        </w:rPr>
        <w:footnoteRef/>
      </w:r>
      <w:r w:rsidRPr="00B05CCB">
        <w:rPr>
          <w:rFonts w:ascii="Trebuchet MS" w:hAnsi="Trebuchet MS"/>
          <w:sz w:val="18"/>
          <w:szCs w:val="18"/>
        </w:rPr>
        <w:t xml:space="preserve"> https://www.dnevnik.bg/</w:t>
      </w:r>
    </w:p>
  </w:footnote>
  <w:footnote w:id="26">
    <w:p w14:paraId="3EBEB7E4" w14:textId="72134AB3" w:rsidR="004A551D" w:rsidRPr="00B05CCB" w:rsidRDefault="004A551D">
      <w:pPr>
        <w:pStyle w:val="FootnoteText"/>
        <w:rPr>
          <w:rFonts w:ascii="Trebuchet MS" w:hAnsi="Trebuchet MS"/>
          <w:sz w:val="18"/>
          <w:szCs w:val="18"/>
        </w:rPr>
      </w:pPr>
      <w:r w:rsidRPr="00B05CCB">
        <w:rPr>
          <w:rStyle w:val="FootnoteReference"/>
          <w:rFonts w:ascii="Trebuchet MS" w:hAnsi="Trebuchet MS"/>
          <w:sz w:val="18"/>
          <w:szCs w:val="18"/>
        </w:rPr>
        <w:footnoteRef/>
      </w:r>
      <w:r w:rsidRPr="00B05CCB">
        <w:rPr>
          <w:rFonts w:ascii="Trebuchet MS" w:hAnsi="Trebuchet MS"/>
          <w:sz w:val="18"/>
          <w:szCs w:val="18"/>
        </w:rPr>
        <w:t xml:space="preserve"> European Enviroment Agency - Floods</w:t>
      </w:r>
    </w:p>
  </w:footnote>
  <w:footnote w:id="27">
    <w:p w14:paraId="4F852E16" w14:textId="77777777" w:rsidR="004A551D" w:rsidRPr="00B05CCB" w:rsidRDefault="004A551D" w:rsidP="00B8417E">
      <w:pPr>
        <w:pStyle w:val="FootnoteText"/>
        <w:rPr>
          <w:rFonts w:ascii="Trebuchet MS" w:hAnsi="Trebuchet MS"/>
          <w:sz w:val="18"/>
          <w:szCs w:val="18"/>
        </w:rPr>
      </w:pPr>
      <w:r w:rsidRPr="00B05CCB">
        <w:rPr>
          <w:rStyle w:val="FootnoteReference"/>
          <w:rFonts w:ascii="Trebuchet MS" w:hAnsi="Trebuchet MS"/>
          <w:sz w:val="18"/>
          <w:szCs w:val="18"/>
        </w:rPr>
        <w:footnoteRef/>
      </w:r>
      <w:r w:rsidRPr="00B05CCB">
        <w:rPr>
          <w:rFonts w:ascii="Trebuchet MS" w:hAnsi="Trebuchet MS"/>
          <w:sz w:val="18"/>
          <w:szCs w:val="18"/>
        </w:rPr>
        <w:t xml:space="preserve"> Sandra Rousseau, Nick Deschach, 2020, Public awareness of nature and the environment during the COVID-19 crisis</w:t>
      </w:r>
    </w:p>
  </w:footnote>
  <w:footnote w:id="28">
    <w:p w14:paraId="1B187910" w14:textId="77777777" w:rsidR="004A551D" w:rsidRPr="005E1B38" w:rsidRDefault="004A551D">
      <w:pPr>
        <w:pStyle w:val="FootnoteText"/>
        <w:rPr>
          <w:rFonts w:ascii="Trebuchet MS" w:hAnsi="Trebuchet MS"/>
          <w:sz w:val="18"/>
          <w:szCs w:val="18"/>
        </w:rPr>
      </w:pPr>
      <w:r w:rsidRPr="00B05CCB">
        <w:rPr>
          <w:rStyle w:val="FootnoteReference"/>
          <w:rFonts w:ascii="Trebuchet MS" w:hAnsi="Trebuchet MS"/>
          <w:sz w:val="18"/>
          <w:szCs w:val="18"/>
        </w:rPr>
        <w:footnoteRef/>
      </w:r>
      <w:r w:rsidRPr="00B05CCB">
        <w:rPr>
          <w:rFonts w:ascii="Trebuchet MS" w:hAnsi="Trebuchet MS"/>
          <w:sz w:val="18"/>
          <w:szCs w:val="18"/>
        </w:rPr>
        <w:t xml:space="preserve"> Territorial Analysis for Romania-Bulgaria Cross-border region, 2020, page 120</w:t>
      </w:r>
    </w:p>
  </w:footnote>
  <w:footnote w:id="29">
    <w:p w14:paraId="14E9272B" w14:textId="77777777" w:rsidR="004A551D" w:rsidRPr="005E1B38" w:rsidRDefault="004A551D">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Territorial Analysis for Romania-Bulgaria Cross-border region, 2020, page 122</w:t>
      </w:r>
    </w:p>
  </w:footnote>
  <w:footnote w:id="30">
    <w:p w14:paraId="4F90539E" w14:textId="77777777" w:rsidR="004A551D" w:rsidRPr="005E1B38" w:rsidRDefault="004A551D">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w:t>
      </w:r>
      <w:r w:rsidRPr="005E1B38">
        <w:rPr>
          <w:rFonts w:ascii="Trebuchet MS" w:hAnsi="Trebuchet MS"/>
          <w:sz w:val="18"/>
          <w:szCs w:val="18"/>
        </w:rPr>
        <w:t>Territorial analysis for the Romania-Bulgaria cross-border region, Interreg Romania-Bulgaria Programme 2021-2027</w:t>
      </w:r>
    </w:p>
  </w:footnote>
  <w:footnote w:id="31">
    <w:p w14:paraId="6EE4BAAC" w14:textId="77777777" w:rsidR="004A551D" w:rsidRPr="005E1B38" w:rsidRDefault="004A551D">
      <w:pPr>
        <w:pStyle w:val="FootnoteText"/>
        <w:tabs>
          <w:tab w:val="left" w:pos="4178"/>
        </w:tabs>
        <w:rPr>
          <w:rFonts w:ascii="Trebuchet MS" w:hAnsi="Trebuchet MS"/>
          <w:sz w:val="18"/>
          <w:szCs w:val="18"/>
        </w:rPr>
      </w:pPr>
      <w:r>
        <w:rPr>
          <w:rStyle w:val="FootnoteReference"/>
          <w:rFonts w:ascii="Trebuchet MS" w:hAnsi="Trebuchet MS"/>
          <w:sz w:val="18"/>
          <w:szCs w:val="18"/>
        </w:rPr>
        <w:footnoteRef/>
      </w:r>
      <w:r>
        <w:rPr>
          <w:rStyle w:val="FootnoteReference"/>
          <w:rFonts w:ascii="Trebuchet MS" w:hAnsi="Trebuchet MS"/>
          <w:sz w:val="18"/>
          <w:szCs w:val="18"/>
        </w:rPr>
        <w:t xml:space="preserve"> </w:t>
      </w:r>
      <w:r>
        <w:rPr>
          <w:rStyle w:val="FootnoteReference"/>
          <w:rFonts w:ascii="Trebuchet MS" w:hAnsi="Trebuchet MS"/>
          <w:sz w:val="18"/>
          <w:szCs w:val="18"/>
          <w:vertAlign w:val="baseline"/>
        </w:rPr>
        <w:t>European Soil Data Centre, Joint Researcher Center</w:t>
      </w:r>
      <w:r>
        <w:rPr>
          <w:rFonts w:ascii="Trebuchet MS" w:hAnsi="Trebuchet MS"/>
          <w:sz w:val="18"/>
          <w:szCs w:val="18"/>
        </w:rPr>
        <w:t>. https://esdac.jrc.ec.europa.eu/</w:t>
      </w:r>
    </w:p>
  </w:footnote>
  <w:footnote w:id="32">
    <w:p w14:paraId="57DA565D" w14:textId="77777777" w:rsidR="004A551D" w:rsidRDefault="004A551D">
      <w:pPr>
        <w:pStyle w:val="FootnoteText"/>
        <w:rPr>
          <w:rFonts w:ascii="Trebuchet MS" w:hAnsi="Trebuchet MS"/>
          <w:sz w:val="18"/>
          <w:szCs w:val="18"/>
          <w:lang w:val="en-US"/>
        </w:rPr>
      </w:pPr>
      <w:r>
        <w:rPr>
          <w:rStyle w:val="FootnoteReference"/>
          <w:rFonts w:ascii="Trebuchet MS" w:hAnsi="Trebuchet MS"/>
          <w:sz w:val="18"/>
          <w:szCs w:val="18"/>
        </w:rPr>
        <w:footnoteRef/>
      </w:r>
      <w:r>
        <w:rPr>
          <w:rFonts w:ascii="Trebuchet MS" w:hAnsi="Trebuchet MS"/>
          <w:sz w:val="18"/>
          <w:szCs w:val="18"/>
        </w:rPr>
        <w:t xml:space="preserve"> Territorial Analysis for Romania-Bulgaria Cross-border region, 2020, page 254</w:t>
      </w:r>
    </w:p>
  </w:footnote>
  <w:footnote w:id="33">
    <w:p w14:paraId="6E300D9E" w14:textId="77777777" w:rsidR="004A551D" w:rsidRDefault="004A551D">
      <w:pPr>
        <w:pStyle w:val="FootnoteText"/>
        <w:rPr>
          <w:rFonts w:ascii="Trebuchet MS" w:hAnsi="Trebuchet MS"/>
          <w:sz w:val="18"/>
          <w:szCs w:val="18"/>
          <w:lang w:val="en-US"/>
        </w:rPr>
      </w:pPr>
      <w:r>
        <w:rPr>
          <w:rStyle w:val="FootnoteReference"/>
          <w:rFonts w:ascii="Trebuchet MS" w:hAnsi="Trebuchet MS"/>
          <w:sz w:val="18"/>
          <w:szCs w:val="18"/>
        </w:rPr>
        <w:footnoteRef/>
      </w:r>
      <w:r>
        <w:rPr>
          <w:rStyle w:val="FootnoteReference"/>
          <w:rFonts w:ascii="Trebuchet MS" w:hAnsi="Trebuchet MS"/>
          <w:sz w:val="18"/>
          <w:szCs w:val="18"/>
        </w:rPr>
        <w:t xml:space="preserve"> </w:t>
      </w:r>
      <w:r>
        <w:rPr>
          <w:rStyle w:val="FootnoteReference"/>
          <w:rFonts w:ascii="Trebuchet MS" w:hAnsi="Trebuchet MS"/>
          <w:sz w:val="18"/>
          <w:szCs w:val="18"/>
          <w:vertAlign w:val="baseline"/>
        </w:rPr>
        <w:t xml:space="preserve">Commission Staff Working document </w:t>
      </w:r>
      <w:r>
        <w:rPr>
          <w:rFonts w:ascii="Trebuchet MS" w:hAnsi="Trebuchet MS"/>
          <w:sz w:val="18"/>
          <w:szCs w:val="18"/>
        </w:rPr>
        <w:t xml:space="preserve">- </w:t>
      </w:r>
      <w:r>
        <w:rPr>
          <w:rStyle w:val="FootnoteReference"/>
          <w:rFonts w:ascii="Trebuchet MS" w:hAnsi="Trebuchet MS"/>
          <w:i/>
          <w:sz w:val="18"/>
          <w:szCs w:val="18"/>
          <w:vertAlign w:val="baseline"/>
        </w:rPr>
        <w:t>The early warning report for Romania</w:t>
      </w:r>
      <w:r>
        <w:rPr>
          <w:rStyle w:val="FootnoteReference"/>
          <w:rFonts w:ascii="Trebuchet MS" w:hAnsi="Trebuchet MS"/>
          <w:sz w:val="18"/>
          <w:szCs w:val="18"/>
          <w:vertAlign w:val="baseline"/>
        </w:rPr>
        <w:t xml:space="preserve"> – accompanying </w:t>
      </w:r>
      <w:r>
        <w:rPr>
          <w:rFonts w:ascii="Trebuchet MS" w:hAnsi="Trebuchet MS"/>
          <w:sz w:val="18"/>
          <w:szCs w:val="18"/>
        </w:rPr>
        <w:t>the document „Report from the Commission to the European Parliament, the Council, the European Economic and Social Committee and the Committe of the Regions - on the implementation of EU waste legislation, including the early warning report for Member states at risk of missing the 2020 preparation for re-use/recycling target on municipal waste”, SWD(2018) 423 final</w:t>
      </w:r>
    </w:p>
  </w:footnote>
  <w:footnote w:id="34">
    <w:p w14:paraId="2769C346" w14:textId="77777777" w:rsidR="004A551D" w:rsidRDefault="004A551D" w:rsidP="007C1552">
      <w:pPr>
        <w:pStyle w:val="FootnoteText"/>
        <w:rPr>
          <w:rFonts w:ascii="Trebuchet MS" w:hAnsi="Trebuchet MS"/>
          <w:sz w:val="18"/>
          <w:szCs w:val="18"/>
          <w:lang w:val="en-US"/>
        </w:rPr>
      </w:pPr>
      <w:r>
        <w:rPr>
          <w:rStyle w:val="FootnoteReference"/>
          <w:rFonts w:ascii="Trebuchet MS" w:hAnsi="Trebuchet MS"/>
          <w:sz w:val="18"/>
          <w:szCs w:val="18"/>
        </w:rPr>
        <w:footnoteRef/>
      </w:r>
      <w:r>
        <w:rPr>
          <w:rFonts w:ascii="Trebuchet MS" w:hAnsi="Trebuchet MS"/>
          <w:sz w:val="18"/>
          <w:szCs w:val="18"/>
        </w:rPr>
        <w:t xml:space="preserve"> </w:t>
      </w:r>
      <w:r>
        <w:rPr>
          <w:rFonts w:ascii="Trebuchet MS" w:hAnsi="Trebuchet MS"/>
          <w:sz w:val="18"/>
          <w:szCs w:val="18"/>
          <w:lang w:val="en-US"/>
        </w:rPr>
        <w:t>Territorial analysis for the Romania-Bulgaria cross-border region, Interreg Romania-Bulgaria Programme 2021-2027, page 145</w:t>
      </w:r>
    </w:p>
  </w:footnote>
  <w:footnote w:id="35">
    <w:p w14:paraId="4E8C20D7" w14:textId="0E3721DA" w:rsidR="004A551D" w:rsidRDefault="004A551D">
      <w:pPr>
        <w:pStyle w:val="FootnoteText"/>
      </w:pPr>
      <w:r w:rsidRPr="0095077D">
        <w:rPr>
          <w:rStyle w:val="FootnoteReference"/>
        </w:rPr>
        <w:footnoteRef/>
      </w:r>
      <w:r w:rsidRPr="0095077D">
        <w:t xml:space="preserve"> </w:t>
      </w:r>
      <w:r w:rsidRPr="00FD2F68">
        <w:t>Очаквана дата само ако се проведе трансгранична консултация</w:t>
      </w:r>
    </w:p>
  </w:footnote>
  <w:footnote w:id="36">
    <w:p w14:paraId="158CC0E8" w14:textId="77777777" w:rsidR="004A551D" w:rsidRPr="005E1B38" w:rsidRDefault="004A551D">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w:t>
      </w:r>
      <w:hyperlink r:id="rId14" w:history="1">
        <w:r>
          <w:rPr>
            <w:rStyle w:val="Hyperlink"/>
            <w:rFonts w:ascii="Trebuchet MS" w:hAnsi="Trebuchet MS"/>
            <w:sz w:val="18"/>
            <w:szCs w:val="18"/>
          </w:rPr>
          <w:t>https://ec.europa.eu/commission/sites/beta-political/files/rp_sustainable_europe_30-01_en_web.pdf</w:t>
        </w:r>
      </w:hyperlink>
    </w:p>
  </w:footnote>
  <w:footnote w:id="37">
    <w:p w14:paraId="53D131B0" w14:textId="77777777" w:rsidR="004A551D" w:rsidRPr="005E1B38" w:rsidRDefault="004A551D">
      <w:pPr>
        <w:pStyle w:val="FootnoteText"/>
        <w:rPr>
          <w:rFonts w:ascii="Trebuchet MS" w:hAnsi="Trebuchet MS"/>
          <w:sz w:val="18"/>
          <w:szCs w:val="18"/>
        </w:rPr>
      </w:pPr>
      <w:r>
        <w:rPr>
          <w:rStyle w:val="FootnoteReference"/>
          <w:rFonts w:ascii="Trebuchet MS" w:hAnsi="Trebuchet MS"/>
          <w:sz w:val="18"/>
          <w:szCs w:val="18"/>
        </w:rPr>
        <w:footnoteRef/>
      </w:r>
      <w:r>
        <w:rPr>
          <w:rStyle w:val="FootnoteReference"/>
          <w:rFonts w:ascii="Trebuchet MS" w:hAnsi="Trebuchet MS"/>
          <w:sz w:val="18"/>
          <w:szCs w:val="18"/>
          <w:vertAlign w:val="baseline"/>
        </w:rPr>
        <w:t xml:space="preserve"> </w:t>
      </w:r>
      <w:hyperlink r:id="rId15" w:history="1">
        <w:r>
          <w:rPr>
            <w:rStyle w:val="Hyperlink"/>
            <w:rFonts w:ascii="Trebuchet MS" w:hAnsi="Trebuchet MS"/>
            <w:sz w:val="18"/>
            <w:szCs w:val="18"/>
          </w:rPr>
          <w:t>https://www.territorialagenda.eu/home.html</w:t>
        </w:r>
      </w:hyperlink>
    </w:p>
  </w:footnote>
  <w:footnote w:id="38">
    <w:p w14:paraId="1B6C09A0" w14:textId="77777777" w:rsidR="004A551D" w:rsidRPr="005E1B38" w:rsidRDefault="004A551D">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w:t>
      </w:r>
      <w:hyperlink r:id="rId16" w:history="1">
        <w:r>
          <w:rPr>
            <w:rStyle w:val="Hyperlink"/>
            <w:rFonts w:ascii="Trebuchet MS" w:hAnsi="Trebuchet MS"/>
            <w:sz w:val="18"/>
            <w:szCs w:val="18"/>
          </w:rPr>
          <w:t>http://interregrobg.eu/images/fisiere/Future%20programme/CE%20Orientation%20Paper%20RO-BG.pdf</w:t>
        </w:r>
      </w:hyperlink>
    </w:p>
  </w:footnote>
  <w:footnote w:id="39">
    <w:p w14:paraId="1ABA0D0E" w14:textId="77777777" w:rsidR="004A551D" w:rsidRPr="005E1B38" w:rsidRDefault="004A551D">
      <w:pPr>
        <w:pStyle w:val="FootnoteText"/>
        <w:rPr>
          <w:rFonts w:ascii="Trebuchet MS" w:hAnsi="Trebuchet MS"/>
          <w:sz w:val="18"/>
          <w:szCs w:val="18"/>
        </w:rPr>
      </w:pPr>
      <w:r>
        <w:rPr>
          <w:rStyle w:val="FootnoteReference"/>
          <w:rFonts w:ascii="Trebuchet MS" w:hAnsi="Trebuchet MS"/>
          <w:sz w:val="18"/>
          <w:szCs w:val="18"/>
        </w:rPr>
        <w:footnoteRef/>
      </w:r>
      <w:r>
        <w:rPr>
          <w:rFonts w:ascii="Trebuchet MS" w:hAnsi="Trebuchet MS"/>
          <w:sz w:val="18"/>
          <w:szCs w:val="18"/>
        </w:rPr>
        <w:t xml:space="preserve"> </w:t>
      </w:r>
      <w:hyperlink r:id="rId17" w:history="1">
        <w:r>
          <w:rPr>
            <w:rStyle w:val="Hyperlink"/>
            <w:rFonts w:ascii="Trebuchet MS" w:hAnsi="Trebuchet MS"/>
            <w:sz w:val="18"/>
            <w:szCs w:val="18"/>
          </w:rPr>
          <w:t>https://www.icpdr.org/main/icpdr/danube-river-protection-convention</w:t>
        </w:r>
      </w:hyperlink>
    </w:p>
  </w:footnote>
  <w:footnote w:id="40">
    <w:p w14:paraId="6E9381F6" w14:textId="77777777" w:rsidR="004A551D" w:rsidRDefault="004A551D">
      <w:pPr>
        <w:pStyle w:val="FootnoteText"/>
        <w:rPr>
          <w:rFonts w:ascii="Trebuchet MS" w:hAnsi="Trebuchet MS"/>
          <w:sz w:val="18"/>
          <w:szCs w:val="18"/>
          <w:lang w:val="en-US"/>
        </w:rPr>
      </w:pPr>
      <w:r>
        <w:rPr>
          <w:rStyle w:val="FootnoteReference"/>
          <w:rFonts w:ascii="Trebuchet MS" w:hAnsi="Trebuchet MS"/>
          <w:sz w:val="18"/>
          <w:szCs w:val="18"/>
        </w:rPr>
        <w:footnoteRef/>
      </w:r>
      <w:r>
        <w:rPr>
          <w:rFonts w:ascii="Trebuchet MS" w:hAnsi="Trebuchet MS"/>
          <w:sz w:val="18"/>
          <w:szCs w:val="18"/>
        </w:rPr>
        <w:t xml:space="preserve"> ICPDR &amp; Danube Sturgeon Task Force &amp; Danube Region strategy (2016). Sturgeon 2020, A program for the protection and rehabilitation of Danube sturgeons. https://www.icpdr.org/</w:t>
      </w:r>
    </w:p>
  </w:footnote>
  <w:footnote w:id="41">
    <w:p w14:paraId="2BEDBD32" w14:textId="77777777" w:rsidR="004A551D" w:rsidRDefault="004A551D">
      <w:pPr>
        <w:pStyle w:val="FootnoteText"/>
        <w:rPr>
          <w:rFonts w:ascii="Trebuchet MS" w:hAnsi="Trebuchet MS"/>
          <w:sz w:val="18"/>
          <w:szCs w:val="18"/>
          <w:lang w:val="en-US"/>
        </w:rPr>
      </w:pPr>
      <w:r>
        <w:rPr>
          <w:rStyle w:val="FootnoteReference"/>
          <w:rFonts w:ascii="Trebuchet MS" w:hAnsi="Trebuchet MS"/>
          <w:sz w:val="18"/>
          <w:szCs w:val="18"/>
        </w:rPr>
        <w:footnoteRef/>
      </w:r>
      <w:r>
        <w:rPr>
          <w:rStyle w:val="FootnoteReference"/>
          <w:rFonts w:ascii="Trebuchet MS" w:hAnsi="Trebuchet MS"/>
          <w:sz w:val="18"/>
          <w:szCs w:val="18"/>
        </w:rPr>
        <w:t xml:space="preserve"> </w:t>
      </w:r>
      <w:r>
        <w:rPr>
          <w:rFonts w:ascii="Trebuchet MS" w:hAnsi="Trebuchet MS"/>
          <w:sz w:val="18"/>
          <w:szCs w:val="18"/>
        </w:rPr>
        <w:t xml:space="preserve">REPORT FROM THE COMMISSION TO THE EUROPEAN PARLIAMENT AND THE COUNCIL on the implementation of the EU Strategy on adaptation to climate change (2018) </w:t>
      </w:r>
      <w:hyperlink r:id="rId18" w:history="1">
        <w:r>
          <w:rPr>
            <w:rFonts w:ascii="Trebuchet MS" w:hAnsi="Trebuchet MS"/>
            <w:sz w:val="18"/>
            <w:szCs w:val="18"/>
          </w:rPr>
          <w:t>https://eur-lex.europa.eu</w:t>
        </w:r>
      </w:hyperlink>
      <w:r>
        <w:rPr>
          <w:rFonts w:ascii="Trebuchet MS" w:hAnsi="Trebuchet MS"/>
          <w:sz w:val="18"/>
          <w:szCs w:val="18"/>
        </w:rPr>
        <w:t xml:space="preserve"> and https://ec.europa.eu/clima/policies/adaptation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114B" w14:textId="77777777" w:rsidR="004A551D" w:rsidRDefault="004A551D">
    <w:pPr>
      <w:pStyle w:val="Header"/>
    </w:pPr>
    <w:r>
      <w:rPr>
        <w:noProof/>
        <w:lang w:val="en-US"/>
      </w:rPr>
      <w:drawing>
        <wp:anchor distT="0" distB="0" distL="114300" distR="114300" simplePos="0" relativeHeight="251637248" behindDoc="0" locked="0" layoutInCell="1" allowOverlap="1" wp14:anchorId="6D605E4A" wp14:editId="250E3586">
          <wp:simplePos x="0" y="0"/>
          <wp:positionH relativeFrom="margin">
            <wp:posOffset>3273425</wp:posOffset>
          </wp:positionH>
          <wp:positionV relativeFrom="paragraph">
            <wp:posOffset>232410</wp:posOffset>
          </wp:positionV>
          <wp:extent cx="741680" cy="539750"/>
          <wp:effectExtent l="0" t="0" r="1270" b="0"/>
          <wp:wrapTopAndBottom/>
          <wp:docPr id="25" name="Picture 25" descr="Logo-ROGov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Gov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68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31104" behindDoc="0" locked="0" layoutInCell="1" allowOverlap="1" wp14:anchorId="2D280ACE" wp14:editId="7433525B">
          <wp:simplePos x="0" y="0"/>
          <wp:positionH relativeFrom="column">
            <wp:posOffset>-58420</wp:posOffset>
          </wp:positionH>
          <wp:positionV relativeFrom="paragraph">
            <wp:posOffset>269240</wp:posOffset>
          </wp:positionV>
          <wp:extent cx="2068195" cy="539750"/>
          <wp:effectExtent l="0" t="0" r="8255" b="0"/>
          <wp:wrapTopAndBottom/>
          <wp:docPr id="26" name="Picture 26" descr="Logo EU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EU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819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3392" behindDoc="0" locked="0" layoutInCell="1" allowOverlap="1" wp14:anchorId="6FEB5EDF" wp14:editId="33A38DEB">
          <wp:simplePos x="0" y="0"/>
          <wp:positionH relativeFrom="margin">
            <wp:posOffset>5123815</wp:posOffset>
          </wp:positionH>
          <wp:positionV relativeFrom="paragraph">
            <wp:posOffset>232410</wp:posOffset>
          </wp:positionV>
          <wp:extent cx="798830" cy="539750"/>
          <wp:effectExtent l="0" t="0" r="1270" b="0"/>
          <wp:wrapTopAndBottom/>
          <wp:docPr id="27" name="Picture 27" descr="Logo-BgGov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gGov_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8830"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4740C" w14:textId="77777777" w:rsidR="004A551D" w:rsidRDefault="004A551D">
    <w:pPr>
      <w:pStyle w:val="Header"/>
    </w:pPr>
    <w:r>
      <w:rPr>
        <w:noProof/>
        <w:lang w:val="en-US"/>
      </w:rPr>
      <w:drawing>
        <wp:anchor distT="0" distB="0" distL="114300" distR="114300" simplePos="0" relativeHeight="251612672" behindDoc="0" locked="0" layoutInCell="1" allowOverlap="1" wp14:anchorId="2488426B" wp14:editId="1A68D8BE">
          <wp:simplePos x="0" y="0"/>
          <wp:positionH relativeFrom="column">
            <wp:posOffset>-494665</wp:posOffset>
          </wp:positionH>
          <wp:positionV relativeFrom="paragraph">
            <wp:posOffset>118745</wp:posOffset>
          </wp:positionV>
          <wp:extent cx="2882265" cy="752475"/>
          <wp:effectExtent l="0" t="0" r="0" b="9525"/>
          <wp:wrapTopAndBottom/>
          <wp:docPr id="28" name="Picture 28" descr="Logo EU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EU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26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18816" behindDoc="0" locked="0" layoutInCell="1" allowOverlap="1" wp14:anchorId="434FAAA5" wp14:editId="62524991">
          <wp:simplePos x="0" y="0"/>
          <wp:positionH relativeFrom="column">
            <wp:posOffset>3228975</wp:posOffset>
          </wp:positionH>
          <wp:positionV relativeFrom="paragraph">
            <wp:posOffset>81915</wp:posOffset>
          </wp:positionV>
          <wp:extent cx="1115060" cy="811530"/>
          <wp:effectExtent l="0" t="0" r="8890" b="7620"/>
          <wp:wrapTopAndBottom/>
          <wp:docPr id="29" name="Picture 29" descr="Logo-ROGov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Gov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06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24960" behindDoc="0" locked="0" layoutInCell="1" allowOverlap="1" wp14:anchorId="09DD2069" wp14:editId="033122BB">
          <wp:simplePos x="0" y="0"/>
          <wp:positionH relativeFrom="column">
            <wp:posOffset>5151120</wp:posOffset>
          </wp:positionH>
          <wp:positionV relativeFrom="paragraph">
            <wp:posOffset>81915</wp:posOffset>
          </wp:positionV>
          <wp:extent cx="1172845" cy="792480"/>
          <wp:effectExtent l="0" t="0" r="8255" b="7620"/>
          <wp:wrapTopAndBottom/>
          <wp:docPr id="30" name="Picture 30" descr="Logo-BgGov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gGov_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2845" cy="792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A23A" w14:textId="77777777" w:rsidR="004A551D" w:rsidRDefault="004A551D">
    <w:pPr>
      <w:pStyle w:val="Header"/>
    </w:pPr>
    <w:r>
      <w:rPr>
        <w:noProof/>
        <w:lang w:val="en-US"/>
      </w:rPr>
      <w:drawing>
        <wp:anchor distT="0" distB="0" distL="114300" distR="114300" simplePos="0" relativeHeight="251663872" behindDoc="0" locked="0" layoutInCell="1" allowOverlap="1" wp14:anchorId="0F0E1775" wp14:editId="2AA6ADD6">
          <wp:simplePos x="0" y="0"/>
          <wp:positionH relativeFrom="margin">
            <wp:posOffset>3273425</wp:posOffset>
          </wp:positionH>
          <wp:positionV relativeFrom="paragraph">
            <wp:posOffset>232410</wp:posOffset>
          </wp:positionV>
          <wp:extent cx="741680" cy="539750"/>
          <wp:effectExtent l="0" t="0" r="1270" b="0"/>
          <wp:wrapTopAndBottom/>
          <wp:docPr id="31" name="Picture 31" descr="Logo-ROGov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Gov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68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632" behindDoc="0" locked="0" layoutInCell="1" allowOverlap="1" wp14:anchorId="5767BC6A" wp14:editId="41B407E6">
          <wp:simplePos x="0" y="0"/>
          <wp:positionH relativeFrom="column">
            <wp:posOffset>-58420</wp:posOffset>
          </wp:positionH>
          <wp:positionV relativeFrom="paragraph">
            <wp:posOffset>269240</wp:posOffset>
          </wp:positionV>
          <wp:extent cx="2068195" cy="539750"/>
          <wp:effectExtent l="0" t="0" r="8255" b="0"/>
          <wp:wrapTopAndBottom/>
          <wp:docPr id="32" name="Picture 32" descr="Logo EU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EU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819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4112" behindDoc="0" locked="0" layoutInCell="1" allowOverlap="1" wp14:anchorId="329FD0C8" wp14:editId="38195469">
          <wp:simplePos x="0" y="0"/>
          <wp:positionH relativeFrom="margin">
            <wp:posOffset>5123815</wp:posOffset>
          </wp:positionH>
          <wp:positionV relativeFrom="paragraph">
            <wp:posOffset>232410</wp:posOffset>
          </wp:positionV>
          <wp:extent cx="798830" cy="539750"/>
          <wp:effectExtent l="0" t="0" r="1270" b="0"/>
          <wp:wrapTopAndBottom/>
          <wp:docPr id="33" name="Picture 33" descr="Logo-BgGov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gGov_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8830"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451A" w14:textId="77777777" w:rsidR="004A551D" w:rsidRDefault="004A551D">
    <w:pPr>
      <w:pStyle w:val="Header"/>
    </w:pPr>
    <w:r>
      <w:rPr>
        <w:noProof/>
        <w:lang w:val="en-US"/>
      </w:rPr>
      <w:drawing>
        <wp:anchor distT="0" distB="0" distL="114300" distR="114300" simplePos="0" relativeHeight="251682304" behindDoc="0" locked="0" layoutInCell="1" allowOverlap="1" wp14:anchorId="3EC80C1F" wp14:editId="1B85E226">
          <wp:simplePos x="0" y="0"/>
          <wp:positionH relativeFrom="column">
            <wp:posOffset>-494665</wp:posOffset>
          </wp:positionH>
          <wp:positionV relativeFrom="paragraph">
            <wp:posOffset>118745</wp:posOffset>
          </wp:positionV>
          <wp:extent cx="2882265" cy="752475"/>
          <wp:effectExtent l="0" t="0" r="0" b="9525"/>
          <wp:wrapTopAndBottom/>
          <wp:docPr id="34" name="Picture 34" descr="Logo EU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EU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26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0496" behindDoc="0" locked="0" layoutInCell="1" allowOverlap="1" wp14:anchorId="7A4179F5" wp14:editId="3CF0A803">
          <wp:simplePos x="0" y="0"/>
          <wp:positionH relativeFrom="column">
            <wp:posOffset>3228975</wp:posOffset>
          </wp:positionH>
          <wp:positionV relativeFrom="paragraph">
            <wp:posOffset>81915</wp:posOffset>
          </wp:positionV>
          <wp:extent cx="1115060" cy="811530"/>
          <wp:effectExtent l="0" t="0" r="8890" b="7620"/>
          <wp:wrapTopAndBottom/>
          <wp:docPr id="35" name="Picture 35" descr="Logo-ROGov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Gov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5060" cy="811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8688" behindDoc="0" locked="0" layoutInCell="1" allowOverlap="1" wp14:anchorId="776A463D" wp14:editId="4315997B">
          <wp:simplePos x="0" y="0"/>
          <wp:positionH relativeFrom="column">
            <wp:posOffset>5151120</wp:posOffset>
          </wp:positionH>
          <wp:positionV relativeFrom="paragraph">
            <wp:posOffset>81915</wp:posOffset>
          </wp:positionV>
          <wp:extent cx="1172845" cy="792480"/>
          <wp:effectExtent l="0" t="0" r="8255" b="7620"/>
          <wp:wrapTopAndBottom/>
          <wp:docPr id="36" name="Picture 36" descr="Logo-BgGov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gGov_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72845" cy="792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7B22" w14:textId="77777777" w:rsidR="004A551D" w:rsidRDefault="004A551D">
    <w:pPr>
      <w:pStyle w:val="Header"/>
    </w:pPr>
    <w:r>
      <w:rPr>
        <w:noProof/>
        <w:lang w:val="en-US"/>
      </w:rPr>
      <w:drawing>
        <wp:anchor distT="0" distB="0" distL="114300" distR="114300" simplePos="0" relativeHeight="251704832" behindDoc="0" locked="0" layoutInCell="1" allowOverlap="1" wp14:anchorId="2EADDF53" wp14:editId="5F5D2C3F">
          <wp:simplePos x="0" y="0"/>
          <wp:positionH relativeFrom="margin">
            <wp:posOffset>3273425</wp:posOffset>
          </wp:positionH>
          <wp:positionV relativeFrom="paragraph">
            <wp:posOffset>232410</wp:posOffset>
          </wp:positionV>
          <wp:extent cx="741680" cy="539750"/>
          <wp:effectExtent l="0" t="0" r="1270" b="0"/>
          <wp:wrapTopAndBottom/>
          <wp:docPr id="80" name="Picture 80" descr="Logo-ROGov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Gov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68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1760" behindDoc="0" locked="0" layoutInCell="1" allowOverlap="1" wp14:anchorId="14775677" wp14:editId="413CC415">
          <wp:simplePos x="0" y="0"/>
          <wp:positionH relativeFrom="column">
            <wp:posOffset>-58420</wp:posOffset>
          </wp:positionH>
          <wp:positionV relativeFrom="paragraph">
            <wp:posOffset>269240</wp:posOffset>
          </wp:positionV>
          <wp:extent cx="2068195" cy="539750"/>
          <wp:effectExtent l="0" t="0" r="8255" b="0"/>
          <wp:wrapTopAndBottom/>
          <wp:docPr id="81" name="Picture 81" descr="Logo EU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EU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819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7904" behindDoc="0" locked="0" layoutInCell="1" allowOverlap="1" wp14:anchorId="533B43F4" wp14:editId="23AAB7D1">
          <wp:simplePos x="0" y="0"/>
          <wp:positionH relativeFrom="margin">
            <wp:posOffset>5123815</wp:posOffset>
          </wp:positionH>
          <wp:positionV relativeFrom="paragraph">
            <wp:posOffset>232410</wp:posOffset>
          </wp:positionV>
          <wp:extent cx="798830" cy="539750"/>
          <wp:effectExtent l="0" t="0" r="1270" b="0"/>
          <wp:wrapTopAndBottom/>
          <wp:docPr id="82" name="Picture 82" descr="Logo-BgGov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gGov_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8830"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6AD"/>
    <w:multiLevelType w:val="hybridMultilevel"/>
    <w:tmpl w:val="82DE1A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C16236"/>
    <w:multiLevelType w:val="hybridMultilevel"/>
    <w:tmpl w:val="1B9E00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4E3119"/>
    <w:multiLevelType w:val="hybridMultilevel"/>
    <w:tmpl w:val="57E41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5179D"/>
    <w:multiLevelType w:val="hybridMultilevel"/>
    <w:tmpl w:val="14A8E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F0BB3"/>
    <w:multiLevelType w:val="hybridMultilevel"/>
    <w:tmpl w:val="124AF7AC"/>
    <w:lvl w:ilvl="0" w:tplc="0809000F">
      <w:start w:val="1"/>
      <w:numFmt w:val="decimal"/>
      <w:lvlText w:val="%1."/>
      <w:lvlJc w:val="left"/>
      <w:pPr>
        <w:ind w:left="54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D0F04"/>
    <w:multiLevelType w:val="hybridMultilevel"/>
    <w:tmpl w:val="0DAAB3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B91F1B"/>
    <w:multiLevelType w:val="hybridMultilevel"/>
    <w:tmpl w:val="2CD073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222F2"/>
    <w:multiLevelType w:val="hybridMultilevel"/>
    <w:tmpl w:val="A8741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184013"/>
    <w:multiLevelType w:val="hybridMultilevel"/>
    <w:tmpl w:val="B7A0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281D94"/>
    <w:multiLevelType w:val="multilevel"/>
    <w:tmpl w:val="78C45B92"/>
    <w:lvl w:ilvl="0">
      <w:start w:val="1"/>
      <w:numFmt w:val="none"/>
      <w:lvlText w:val="R.E.O.1.3"/>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38A5A5D"/>
    <w:multiLevelType w:val="hybridMultilevel"/>
    <w:tmpl w:val="8730C38E"/>
    <w:lvl w:ilvl="0" w:tplc="CFE64D4A">
      <w:start w:val="2"/>
      <w:numFmt w:val="bullet"/>
      <w:lvlText w:val="-"/>
      <w:lvlJc w:val="left"/>
      <w:pPr>
        <w:ind w:left="720" w:hanging="360"/>
      </w:pPr>
      <w:rPr>
        <w:rFonts w:ascii="Garamond" w:eastAsiaTheme="minorHAns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1623D4"/>
    <w:multiLevelType w:val="hybridMultilevel"/>
    <w:tmpl w:val="54165A0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57C631B"/>
    <w:multiLevelType w:val="multilevel"/>
    <w:tmpl w:val="650AB23E"/>
    <w:lvl w:ilvl="0">
      <w:start w:val="1"/>
      <w:numFmt w:val="none"/>
      <w:lvlText w:val="R.E.O.5.2"/>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62D6C8C"/>
    <w:multiLevelType w:val="hybridMultilevel"/>
    <w:tmpl w:val="308E113A"/>
    <w:lvl w:ilvl="0" w:tplc="329C03BC">
      <w:start w:val="2"/>
      <w:numFmt w:val="bullet"/>
      <w:lvlText w:val="-"/>
      <w:lvlJc w:val="left"/>
      <w:pPr>
        <w:ind w:left="420" w:hanging="360"/>
      </w:pPr>
      <w:rPr>
        <w:rFonts w:ascii="Calibri" w:eastAsia="Times New Roman" w:hAnsi="Calibri" w:cs="Calibri" w:hint="default"/>
      </w:rPr>
    </w:lvl>
    <w:lvl w:ilvl="1" w:tplc="04180003">
      <w:start w:val="1"/>
      <w:numFmt w:val="bullet"/>
      <w:lvlText w:val="o"/>
      <w:lvlJc w:val="left"/>
      <w:pPr>
        <w:ind w:left="1140" w:hanging="360"/>
      </w:pPr>
      <w:rPr>
        <w:rFonts w:ascii="Courier New" w:hAnsi="Courier New" w:cs="Courier New" w:hint="default"/>
      </w:rPr>
    </w:lvl>
    <w:lvl w:ilvl="2" w:tplc="04180005">
      <w:start w:val="1"/>
      <w:numFmt w:val="bullet"/>
      <w:lvlText w:val=""/>
      <w:lvlJc w:val="left"/>
      <w:pPr>
        <w:ind w:left="1860" w:hanging="360"/>
      </w:pPr>
      <w:rPr>
        <w:rFonts w:ascii="Wingdings" w:hAnsi="Wingdings" w:hint="default"/>
      </w:rPr>
    </w:lvl>
    <w:lvl w:ilvl="3" w:tplc="04180001">
      <w:start w:val="1"/>
      <w:numFmt w:val="bullet"/>
      <w:lvlText w:val=""/>
      <w:lvlJc w:val="left"/>
      <w:pPr>
        <w:ind w:left="2580" w:hanging="360"/>
      </w:pPr>
      <w:rPr>
        <w:rFonts w:ascii="Symbol" w:hAnsi="Symbol" w:hint="default"/>
      </w:rPr>
    </w:lvl>
    <w:lvl w:ilvl="4" w:tplc="04180003">
      <w:start w:val="1"/>
      <w:numFmt w:val="bullet"/>
      <w:lvlText w:val="o"/>
      <w:lvlJc w:val="left"/>
      <w:pPr>
        <w:ind w:left="3300" w:hanging="360"/>
      </w:pPr>
      <w:rPr>
        <w:rFonts w:ascii="Courier New" w:hAnsi="Courier New" w:cs="Courier New" w:hint="default"/>
      </w:rPr>
    </w:lvl>
    <w:lvl w:ilvl="5" w:tplc="04180005">
      <w:start w:val="1"/>
      <w:numFmt w:val="bullet"/>
      <w:lvlText w:val=""/>
      <w:lvlJc w:val="left"/>
      <w:pPr>
        <w:ind w:left="4020" w:hanging="360"/>
      </w:pPr>
      <w:rPr>
        <w:rFonts w:ascii="Wingdings" w:hAnsi="Wingdings" w:hint="default"/>
      </w:rPr>
    </w:lvl>
    <w:lvl w:ilvl="6" w:tplc="04180001">
      <w:start w:val="1"/>
      <w:numFmt w:val="bullet"/>
      <w:lvlText w:val=""/>
      <w:lvlJc w:val="left"/>
      <w:pPr>
        <w:ind w:left="4740" w:hanging="360"/>
      </w:pPr>
      <w:rPr>
        <w:rFonts w:ascii="Symbol" w:hAnsi="Symbol" w:hint="default"/>
      </w:rPr>
    </w:lvl>
    <w:lvl w:ilvl="7" w:tplc="04180003">
      <w:start w:val="1"/>
      <w:numFmt w:val="bullet"/>
      <w:lvlText w:val="o"/>
      <w:lvlJc w:val="left"/>
      <w:pPr>
        <w:ind w:left="5460" w:hanging="360"/>
      </w:pPr>
      <w:rPr>
        <w:rFonts w:ascii="Courier New" w:hAnsi="Courier New" w:cs="Courier New" w:hint="default"/>
      </w:rPr>
    </w:lvl>
    <w:lvl w:ilvl="8" w:tplc="04180005">
      <w:start w:val="1"/>
      <w:numFmt w:val="bullet"/>
      <w:lvlText w:val=""/>
      <w:lvlJc w:val="left"/>
      <w:pPr>
        <w:ind w:left="6180" w:hanging="360"/>
      </w:pPr>
      <w:rPr>
        <w:rFonts w:ascii="Wingdings" w:hAnsi="Wingdings" w:hint="default"/>
      </w:rPr>
    </w:lvl>
  </w:abstractNum>
  <w:abstractNum w:abstractNumId="14" w15:restartNumberingAfterBreak="0">
    <w:nsid w:val="17A12EDF"/>
    <w:multiLevelType w:val="hybridMultilevel"/>
    <w:tmpl w:val="BD945F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18286520"/>
    <w:multiLevelType w:val="hybridMultilevel"/>
    <w:tmpl w:val="725C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FB4C6F"/>
    <w:multiLevelType w:val="hybridMultilevel"/>
    <w:tmpl w:val="1B90E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3271D3"/>
    <w:multiLevelType w:val="multilevel"/>
    <w:tmpl w:val="56EE3EC2"/>
    <w:lvl w:ilvl="0">
      <w:start w:val="1"/>
      <w:numFmt w:val="decimal"/>
      <w:lvlText w:val="%1"/>
      <w:lvlJc w:val="left"/>
      <w:pPr>
        <w:ind w:left="432" w:hanging="432"/>
      </w:pPr>
    </w:lvl>
    <w:lvl w:ilvl="1">
      <w:start w:val="1"/>
      <w:numFmt w:val="decimal"/>
      <w:lvlText w:val="%1.%2"/>
      <w:lvlJc w:val="left"/>
      <w:pPr>
        <w:ind w:left="576" w:hanging="576"/>
      </w:pPr>
      <w:rPr>
        <w:sz w:val="28"/>
      </w:rPr>
    </w:lvl>
    <w:lvl w:ilvl="2">
      <w:start w:val="1"/>
      <w:numFmt w:val="decimal"/>
      <w:lvlText w:val="%1.%2.%3"/>
      <w:lvlJc w:val="left"/>
      <w:pPr>
        <w:ind w:left="720" w:hanging="720"/>
      </w:pPr>
      <w:rPr>
        <w:sz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1CFA46E8"/>
    <w:multiLevelType w:val="multilevel"/>
    <w:tmpl w:val="D2049712"/>
    <w:lvl w:ilvl="0">
      <w:start w:val="1"/>
      <w:numFmt w:val="none"/>
      <w:lvlText w:val="R.E.O.8.1"/>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0244F04"/>
    <w:multiLevelType w:val="hybridMultilevel"/>
    <w:tmpl w:val="0EC62C52"/>
    <w:lvl w:ilvl="0" w:tplc="04180003">
      <w:start w:val="1"/>
      <w:numFmt w:val="bullet"/>
      <w:lvlText w:val="o"/>
      <w:lvlJc w:val="left"/>
      <w:pPr>
        <w:ind w:left="1080" w:hanging="360"/>
      </w:pPr>
      <w:rPr>
        <w:rFonts w:ascii="Courier New" w:hAnsi="Courier New" w:cs="Courier New"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20" w15:restartNumberingAfterBreak="0">
    <w:nsid w:val="208663DA"/>
    <w:multiLevelType w:val="hybridMultilevel"/>
    <w:tmpl w:val="CE123BBE"/>
    <w:lvl w:ilvl="0" w:tplc="04090001">
      <w:start w:val="1"/>
      <w:numFmt w:val="bullet"/>
      <w:lvlText w:val=""/>
      <w:lvlJc w:val="left"/>
      <w:pPr>
        <w:ind w:left="1004" w:hanging="360"/>
      </w:pPr>
      <w:rPr>
        <w:rFonts w:ascii="Symbol" w:hAnsi="Symbol" w:hint="default"/>
      </w:rPr>
    </w:lvl>
    <w:lvl w:ilvl="1" w:tplc="04180003">
      <w:start w:val="1"/>
      <w:numFmt w:val="bullet"/>
      <w:lvlText w:val="o"/>
      <w:lvlJc w:val="left"/>
      <w:pPr>
        <w:ind w:left="1724" w:hanging="360"/>
      </w:pPr>
      <w:rPr>
        <w:rFonts w:ascii="Courier New" w:hAnsi="Courier New" w:cs="Courier New" w:hint="default"/>
      </w:rPr>
    </w:lvl>
    <w:lvl w:ilvl="2" w:tplc="04180005">
      <w:start w:val="1"/>
      <w:numFmt w:val="bullet"/>
      <w:lvlText w:val=""/>
      <w:lvlJc w:val="left"/>
      <w:pPr>
        <w:ind w:left="2444" w:hanging="360"/>
      </w:pPr>
      <w:rPr>
        <w:rFonts w:ascii="Wingdings" w:hAnsi="Wingdings" w:hint="default"/>
      </w:rPr>
    </w:lvl>
    <w:lvl w:ilvl="3" w:tplc="04180001">
      <w:start w:val="1"/>
      <w:numFmt w:val="bullet"/>
      <w:lvlText w:val=""/>
      <w:lvlJc w:val="left"/>
      <w:pPr>
        <w:ind w:left="3164" w:hanging="360"/>
      </w:pPr>
      <w:rPr>
        <w:rFonts w:ascii="Symbol" w:hAnsi="Symbol" w:hint="default"/>
      </w:rPr>
    </w:lvl>
    <w:lvl w:ilvl="4" w:tplc="04180003">
      <w:start w:val="1"/>
      <w:numFmt w:val="bullet"/>
      <w:lvlText w:val="o"/>
      <w:lvlJc w:val="left"/>
      <w:pPr>
        <w:ind w:left="3884" w:hanging="360"/>
      </w:pPr>
      <w:rPr>
        <w:rFonts w:ascii="Courier New" w:hAnsi="Courier New" w:cs="Courier New" w:hint="default"/>
      </w:rPr>
    </w:lvl>
    <w:lvl w:ilvl="5" w:tplc="04180005">
      <w:start w:val="1"/>
      <w:numFmt w:val="bullet"/>
      <w:lvlText w:val=""/>
      <w:lvlJc w:val="left"/>
      <w:pPr>
        <w:ind w:left="4604" w:hanging="360"/>
      </w:pPr>
      <w:rPr>
        <w:rFonts w:ascii="Wingdings" w:hAnsi="Wingdings" w:hint="default"/>
      </w:rPr>
    </w:lvl>
    <w:lvl w:ilvl="6" w:tplc="04180001">
      <w:start w:val="1"/>
      <w:numFmt w:val="bullet"/>
      <w:lvlText w:val=""/>
      <w:lvlJc w:val="left"/>
      <w:pPr>
        <w:ind w:left="5324" w:hanging="360"/>
      </w:pPr>
      <w:rPr>
        <w:rFonts w:ascii="Symbol" w:hAnsi="Symbol" w:hint="default"/>
      </w:rPr>
    </w:lvl>
    <w:lvl w:ilvl="7" w:tplc="04180003">
      <w:start w:val="1"/>
      <w:numFmt w:val="bullet"/>
      <w:lvlText w:val="o"/>
      <w:lvlJc w:val="left"/>
      <w:pPr>
        <w:ind w:left="6044" w:hanging="360"/>
      </w:pPr>
      <w:rPr>
        <w:rFonts w:ascii="Courier New" w:hAnsi="Courier New" w:cs="Courier New" w:hint="default"/>
      </w:rPr>
    </w:lvl>
    <w:lvl w:ilvl="8" w:tplc="04180005">
      <w:start w:val="1"/>
      <w:numFmt w:val="bullet"/>
      <w:lvlText w:val=""/>
      <w:lvlJc w:val="left"/>
      <w:pPr>
        <w:ind w:left="6764" w:hanging="360"/>
      </w:pPr>
      <w:rPr>
        <w:rFonts w:ascii="Wingdings" w:hAnsi="Wingdings" w:hint="default"/>
      </w:rPr>
    </w:lvl>
  </w:abstractNum>
  <w:abstractNum w:abstractNumId="21" w15:restartNumberingAfterBreak="0">
    <w:nsid w:val="20DE1F96"/>
    <w:multiLevelType w:val="multilevel"/>
    <w:tmpl w:val="8822FDC6"/>
    <w:lvl w:ilvl="0">
      <w:start w:val="1"/>
      <w:numFmt w:val="none"/>
      <w:lvlText w:val="R.E.O.7.1"/>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1003CE9"/>
    <w:multiLevelType w:val="hybridMultilevel"/>
    <w:tmpl w:val="CB1465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164628"/>
    <w:multiLevelType w:val="hybridMultilevel"/>
    <w:tmpl w:val="75B41C6E"/>
    <w:lvl w:ilvl="0" w:tplc="126AB2A0">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4B314DD"/>
    <w:multiLevelType w:val="hybridMultilevel"/>
    <w:tmpl w:val="2C68E028"/>
    <w:lvl w:ilvl="0" w:tplc="0809000F">
      <w:start w:val="1"/>
      <w:numFmt w:val="decimal"/>
      <w:lvlText w:val="%1."/>
      <w:lvlJc w:val="left"/>
      <w:pPr>
        <w:ind w:left="135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54E48DD"/>
    <w:multiLevelType w:val="multilevel"/>
    <w:tmpl w:val="636E1334"/>
    <w:lvl w:ilvl="0">
      <w:start w:val="1"/>
      <w:numFmt w:val="none"/>
      <w:lvlText w:val="R.E.O.2.1"/>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6635FD8"/>
    <w:multiLevelType w:val="hybridMultilevel"/>
    <w:tmpl w:val="7BEC6B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493939"/>
    <w:multiLevelType w:val="hybridMultilevel"/>
    <w:tmpl w:val="1DDC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895114"/>
    <w:multiLevelType w:val="multilevel"/>
    <w:tmpl w:val="3A9CCEAA"/>
    <w:lvl w:ilvl="0">
      <w:start w:val="1"/>
      <w:numFmt w:val="none"/>
      <w:lvlText w:val="R.E.O.4.3"/>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2BC27CA2"/>
    <w:multiLevelType w:val="multilevel"/>
    <w:tmpl w:val="16AC2DD2"/>
    <w:lvl w:ilvl="0">
      <w:start w:val="1"/>
      <w:numFmt w:val="decimal"/>
      <w:lvlText w:val="R.E.O.%1.1"/>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CA86E3C"/>
    <w:multiLevelType w:val="hybridMultilevel"/>
    <w:tmpl w:val="65B898CC"/>
    <w:lvl w:ilvl="0" w:tplc="04180003">
      <w:start w:val="1"/>
      <w:numFmt w:val="bullet"/>
      <w:lvlText w:val="o"/>
      <w:lvlJc w:val="left"/>
      <w:pPr>
        <w:ind w:left="1080" w:hanging="360"/>
      </w:pPr>
      <w:rPr>
        <w:rFonts w:ascii="Courier New" w:hAnsi="Courier New" w:cs="Courier New"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31" w15:restartNumberingAfterBreak="0">
    <w:nsid w:val="2CEB70A9"/>
    <w:multiLevelType w:val="multilevel"/>
    <w:tmpl w:val="8F1CB0E8"/>
    <w:lvl w:ilvl="0">
      <w:start w:val="1"/>
      <w:numFmt w:val="none"/>
      <w:lvlText w:val="R.E.O.4.2"/>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2ECE4A18"/>
    <w:multiLevelType w:val="hybridMultilevel"/>
    <w:tmpl w:val="75B41C6E"/>
    <w:lvl w:ilvl="0" w:tplc="126AB2A0">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F754783"/>
    <w:multiLevelType w:val="multilevel"/>
    <w:tmpl w:val="FFECB66C"/>
    <w:lvl w:ilvl="0">
      <w:start w:val="1"/>
      <w:numFmt w:val="none"/>
      <w:lvlText w:val="R.E.O.1.2"/>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31FD7BBA"/>
    <w:multiLevelType w:val="hybridMultilevel"/>
    <w:tmpl w:val="CB424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C3237D"/>
    <w:multiLevelType w:val="hybridMultilevel"/>
    <w:tmpl w:val="3664F0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75545B"/>
    <w:multiLevelType w:val="hybridMultilevel"/>
    <w:tmpl w:val="C1C06D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342F2538"/>
    <w:multiLevelType w:val="hybridMultilevel"/>
    <w:tmpl w:val="0D2CC920"/>
    <w:lvl w:ilvl="0" w:tplc="BB5A08D4">
      <w:numFmt w:val="bullet"/>
      <w:lvlText w:val="-"/>
      <w:lvlJc w:val="left"/>
      <w:pPr>
        <w:ind w:left="360" w:hanging="360"/>
      </w:pPr>
      <w:rPr>
        <w:rFonts w:ascii="Trebuchet MS" w:eastAsia="Times New Roman" w:hAnsi="Trebuchet MS" w:cstheme="minorHAns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34781BCB"/>
    <w:multiLevelType w:val="hybridMultilevel"/>
    <w:tmpl w:val="F704106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0A7AA7"/>
    <w:multiLevelType w:val="hybridMultilevel"/>
    <w:tmpl w:val="5944111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66336C0"/>
    <w:multiLevelType w:val="hybridMultilevel"/>
    <w:tmpl w:val="6AAA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A8488D"/>
    <w:multiLevelType w:val="hybridMultilevel"/>
    <w:tmpl w:val="27621D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39065277"/>
    <w:multiLevelType w:val="hybridMultilevel"/>
    <w:tmpl w:val="C7405C2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3" w15:restartNumberingAfterBreak="0">
    <w:nsid w:val="39ED00CC"/>
    <w:multiLevelType w:val="multilevel"/>
    <w:tmpl w:val="36F0EDF6"/>
    <w:lvl w:ilvl="0">
      <w:start w:val="1"/>
      <w:numFmt w:val="none"/>
      <w:lvlText w:val="R.E.O.9.3"/>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3AF344F0"/>
    <w:multiLevelType w:val="hybridMultilevel"/>
    <w:tmpl w:val="2A5C4EC8"/>
    <w:lvl w:ilvl="0" w:tplc="04180001">
      <w:start w:val="1"/>
      <w:numFmt w:val="bullet"/>
      <w:lvlText w:val=""/>
      <w:lvlJc w:val="left"/>
      <w:pPr>
        <w:ind w:left="720" w:hanging="360"/>
      </w:pPr>
      <w:rPr>
        <w:rFonts w:ascii="Symbol" w:hAnsi="Symbol" w:hint="default"/>
      </w:rPr>
    </w:lvl>
    <w:lvl w:ilvl="1" w:tplc="DC262AD0">
      <w:numFmt w:val="bullet"/>
      <w:lvlText w:val="•"/>
      <w:lvlJc w:val="left"/>
      <w:pPr>
        <w:ind w:left="1440" w:hanging="360"/>
      </w:pPr>
      <w:rPr>
        <w:rFonts w:ascii="Trebuchet MS" w:eastAsiaTheme="minorHAnsi" w:hAnsi="Trebuchet MS" w:cstheme="minorBid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3B527191"/>
    <w:multiLevelType w:val="multilevel"/>
    <w:tmpl w:val="0C6E5826"/>
    <w:lvl w:ilvl="0">
      <w:start w:val="1"/>
      <w:numFmt w:val="none"/>
      <w:lvlText w:val="R.E.O.3.1"/>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3D524609"/>
    <w:multiLevelType w:val="hybridMultilevel"/>
    <w:tmpl w:val="0FF699A2"/>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3ECB3B47"/>
    <w:multiLevelType w:val="hybridMultilevel"/>
    <w:tmpl w:val="8174D6AA"/>
    <w:lvl w:ilvl="0" w:tplc="329C03BC">
      <w:start w:val="2"/>
      <w:numFmt w:val="bullet"/>
      <w:lvlText w:val="-"/>
      <w:lvlJc w:val="left"/>
      <w:pPr>
        <w:ind w:left="1004" w:hanging="360"/>
      </w:pPr>
      <w:rPr>
        <w:rFonts w:ascii="Calibri" w:eastAsia="Times New Roman" w:hAnsi="Calibri" w:cs="Calibri" w:hint="default"/>
      </w:rPr>
    </w:lvl>
    <w:lvl w:ilvl="1" w:tplc="04180003">
      <w:start w:val="1"/>
      <w:numFmt w:val="bullet"/>
      <w:lvlText w:val="o"/>
      <w:lvlJc w:val="left"/>
      <w:pPr>
        <w:ind w:left="1724" w:hanging="360"/>
      </w:pPr>
      <w:rPr>
        <w:rFonts w:ascii="Courier New" w:hAnsi="Courier New" w:cs="Courier New" w:hint="default"/>
      </w:rPr>
    </w:lvl>
    <w:lvl w:ilvl="2" w:tplc="04180005">
      <w:start w:val="1"/>
      <w:numFmt w:val="bullet"/>
      <w:lvlText w:val=""/>
      <w:lvlJc w:val="left"/>
      <w:pPr>
        <w:ind w:left="2444" w:hanging="360"/>
      </w:pPr>
      <w:rPr>
        <w:rFonts w:ascii="Wingdings" w:hAnsi="Wingdings" w:hint="default"/>
      </w:rPr>
    </w:lvl>
    <w:lvl w:ilvl="3" w:tplc="04180001">
      <w:start w:val="1"/>
      <w:numFmt w:val="bullet"/>
      <w:lvlText w:val=""/>
      <w:lvlJc w:val="left"/>
      <w:pPr>
        <w:ind w:left="3164" w:hanging="360"/>
      </w:pPr>
      <w:rPr>
        <w:rFonts w:ascii="Symbol" w:hAnsi="Symbol" w:hint="default"/>
      </w:rPr>
    </w:lvl>
    <w:lvl w:ilvl="4" w:tplc="04180003">
      <w:start w:val="1"/>
      <w:numFmt w:val="bullet"/>
      <w:lvlText w:val="o"/>
      <w:lvlJc w:val="left"/>
      <w:pPr>
        <w:ind w:left="3884" w:hanging="360"/>
      </w:pPr>
      <w:rPr>
        <w:rFonts w:ascii="Courier New" w:hAnsi="Courier New" w:cs="Courier New" w:hint="default"/>
      </w:rPr>
    </w:lvl>
    <w:lvl w:ilvl="5" w:tplc="04180005">
      <w:start w:val="1"/>
      <w:numFmt w:val="bullet"/>
      <w:lvlText w:val=""/>
      <w:lvlJc w:val="left"/>
      <w:pPr>
        <w:ind w:left="4604" w:hanging="360"/>
      </w:pPr>
      <w:rPr>
        <w:rFonts w:ascii="Wingdings" w:hAnsi="Wingdings" w:hint="default"/>
      </w:rPr>
    </w:lvl>
    <w:lvl w:ilvl="6" w:tplc="04180001">
      <w:start w:val="1"/>
      <w:numFmt w:val="bullet"/>
      <w:lvlText w:val=""/>
      <w:lvlJc w:val="left"/>
      <w:pPr>
        <w:ind w:left="5324" w:hanging="360"/>
      </w:pPr>
      <w:rPr>
        <w:rFonts w:ascii="Symbol" w:hAnsi="Symbol" w:hint="default"/>
      </w:rPr>
    </w:lvl>
    <w:lvl w:ilvl="7" w:tplc="04180003">
      <w:start w:val="1"/>
      <w:numFmt w:val="bullet"/>
      <w:lvlText w:val="o"/>
      <w:lvlJc w:val="left"/>
      <w:pPr>
        <w:ind w:left="6044" w:hanging="360"/>
      </w:pPr>
      <w:rPr>
        <w:rFonts w:ascii="Courier New" w:hAnsi="Courier New" w:cs="Courier New" w:hint="default"/>
      </w:rPr>
    </w:lvl>
    <w:lvl w:ilvl="8" w:tplc="04180005">
      <w:start w:val="1"/>
      <w:numFmt w:val="bullet"/>
      <w:lvlText w:val=""/>
      <w:lvlJc w:val="left"/>
      <w:pPr>
        <w:ind w:left="6764" w:hanging="360"/>
      </w:pPr>
      <w:rPr>
        <w:rFonts w:ascii="Wingdings" w:hAnsi="Wingdings" w:hint="default"/>
      </w:rPr>
    </w:lvl>
  </w:abstractNum>
  <w:abstractNum w:abstractNumId="48" w15:restartNumberingAfterBreak="0">
    <w:nsid w:val="426315D3"/>
    <w:multiLevelType w:val="hybridMultilevel"/>
    <w:tmpl w:val="0ADC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8332118"/>
    <w:multiLevelType w:val="hybridMultilevel"/>
    <w:tmpl w:val="A680FF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6910F9"/>
    <w:multiLevelType w:val="hybridMultilevel"/>
    <w:tmpl w:val="93329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A8A659B"/>
    <w:multiLevelType w:val="hybridMultilevel"/>
    <w:tmpl w:val="5E7C2010"/>
    <w:lvl w:ilvl="0" w:tplc="BB5A08D4">
      <w:numFmt w:val="bullet"/>
      <w:lvlText w:val="-"/>
      <w:lvlJc w:val="left"/>
      <w:pPr>
        <w:ind w:left="1080" w:hanging="720"/>
      </w:pPr>
      <w:rPr>
        <w:rFonts w:ascii="Trebuchet MS" w:eastAsia="Times New Roman" w:hAnsi="Trebuchet MS"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CB92C9A"/>
    <w:multiLevelType w:val="hybridMultilevel"/>
    <w:tmpl w:val="B63A6078"/>
    <w:lvl w:ilvl="0" w:tplc="04090001">
      <w:start w:val="1"/>
      <w:numFmt w:val="bullet"/>
      <w:lvlText w:val=""/>
      <w:lvlJc w:val="left"/>
      <w:pPr>
        <w:ind w:left="720" w:hanging="360"/>
      </w:pPr>
      <w:rPr>
        <w:rFonts w:ascii="Symbol" w:hAnsi="Symbol" w:hint="default"/>
      </w:rPr>
    </w:lvl>
    <w:lvl w:ilvl="1" w:tplc="6DFCED34">
      <w:numFmt w:val="bullet"/>
      <w:lvlText w:val="•"/>
      <w:lvlJc w:val="left"/>
      <w:pPr>
        <w:ind w:left="1440" w:hanging="360"/>
      </w:pPr>
      <w:rPr>
        <w:rFonts w:ascii="Trebuchet MS" w:eastAsia="Calibri" w:hAnsi="Trebuchet MS"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D51860"/>
    <w:multiLevelType w:val="multilevel"/>
    <w:tmpl w:val="1D081B38"/>
    <w:lvl w:ilvl="0">
      <w:start w:val="1"/>
      <w:numFmt w:val="none"/>
      <w:lvlText w:val="R.E.O.5.1"/>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52820686"/>
    <w:multiLevelType w:val="hybridMultilevel"/>
    <w:tmpl w:val="C562F17E"/>
    <w:lvl w:ilvl="0" w:tplc="329C03BC">
      <w:start w:val="2"/>
      <w:numFmt w:val="bullet"/>
      <w:lvlText w:val="-"/>
      <w:lvlJc w:val="left"/>
      <w:pPr>
        <w:ind w:left="420" w:hanging="360"/>
      </w:pPr>
      <w:rPr>
        <w:rFonts w:ascii="Calibri" w:eastAsia="Times New Roman" w:hAnsi="Calibri" w:cs="Calibri" w:hint="default"/>
      </w:rPr>
    </w:lvl>
    <w:lvl w:ilvl="1" w:tplc="04090001">
      <w:start w:val="1"/>
      <w:numFmt w:val="bullet"/>
      <w:lvlText w:val=""/>
      <w:lvlJc w:val="left"/>
      <w:pPr>
        <w:ind w:left="1140" w:hanging="360"/>
      </w:pPr>
      <w:rPr>
        <w:rFonts w:ascii="Symbol" w:hAnsi="Symbol" w:hint="default"/>
      </w:rPr>
    </w:lvl>
    <w:lvl w:ilvl="2" w:tplc="04180005">
      <w:start w:val="1"/>
      <w:numFmt w:val="bullet"/>
      <w:lvlText w:val=""/>
      <w:lvlJc w:val="left"/>
      <w:pPr>
        <w:ind w:left="1860" w:hanging="360"/>
      </w:pPr>
      <w:rPr>
        <w:rFonts w:ascii="Wingdings" w:hAnsi="Wingdings" w:hint="default"/>
      </w:rPr>
    </w:lvl>
    <w:lvl w:ilvl="3" w:tplc="04180001">
      <w:start w:val="1"/>
      <w:numFmt w:val="bullet"/>
      <w:lvlText w:val=""/>
      <w:lvlJc w:val="left"/>
      <w:pPr>
        <w:ind w:left="2580" w:hanging="360"/>
      </w:pPr>
      <w:rPr>
        <w:rFonts w:ascii="Symbol" w:hAnsi="Symbol" w:hint="default"/>
      </w:rPr>
    </w:lvl>
    <w:lvl w:ilvl="4" w:tplc="04180003">
      <w:start w:val="1"/>
      <w:numFmt w:val="bullet"/>
      <w:lvlText w:val="o"/>
      <w:lvlJc w:val="left"/>
      <w:pPr>
        <w:ind w:left="3300" w:hanging="360"/>
      </w:pPr>
      <w:rPr>
        <w:rFonts w:ascii="Courier New" w:hAnsi="Courier New" w:cs="Courier New" w:hint="default"/>
      </w:rPr>
    </w:lvl>
    <w:lvl w:ilvl="5" w:tplc="04180005">
      <w:start w:val="1"/>
      <w:numFmt w:val="bullet"/>
      <w:lvlText w:val=""/>
      <w:lvlJc w:val="left"/>
      <w:pPr>
        <w:ind w:left="4020" w:hanging="360"/>
      </w:pPr>
      <w:rPr>
        <w:rFonts w:ascii="Wingdings" w:hAnsi="Wingdings" w:hint="default"/>
      </w:rPr>
    </w:lvl>
    <w:lvl w:ilvl="6" w:tplc="04180001">
      <w:start w:val="1"/>
      <w:numFmt w:val="bullet"/>
      <w:lvlText w:val=""/>
      <w:lvlJc w:val="left"/>
      <w:pPr>
        <w:ind w:left="4740" w:hanging="360"/>
      </w:pPr>
      <w:rPr>
        <w:rFonts w:ascii="Symbol" w:hAnsi="Symbol" w:hint="default"/>
      </w:rPr>
    </w:lvl>
    <w:lvl w:ilvl="7" w:tplc="04180003">
      <w:start w:val="1"/>
      <w:numFmt w:val="bullet"/>
      <w:lvlText w:val="o"/>
      <w:lvlJc w:val="left"/>
      <w:pPr>
        <w:ind w:left="5460" w:hanging="360"/>
      </w:pPr>
      <w:rPr>
        <w:rFonts w:ascii="Courier New" w:hAnsi="Courier New" w:cs="Courier New" w:hint="default"/>
      </w:rPr>
    </w:lvl>
    <w:lvl w:ilvl="8" w:tplc="04180005">
      <w:start w:val="1"/>
      <w:numFmt w:val="bullet"/>
      <w:lvlText w:val=""/>
      <w:lvlJc w:val="left"/>
      <w:pPr>
        <w:ind w:left="6180" w:hanging="360"/>
      </w:pPr>
      <w:rPr>
        <w:rFonts w:ascii="Wingdings" w:hAnsi="Wingdings" w:hint="default"/>
      </w:rPr>
    </w:lvl>
  </w:abstractNum>
  <w:abstractNum w:abstractNumId="55" w15:restartNumberingAfterBreak="0">
    <w:nsid w:val="53691F33"/>
    <w:multiLevelType w:val="hybridMultilevel"/>
    <w:tmpl w:val="41081F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53F65B5A"/>
    <w:multiLevelType w:val="multilevel"/>
    <w:tmpl w:val="663A2C58"/>
    <w:lvl w:ilvl="0">
      <w:start w:val="1"/>
      <w:numFmt w:val="none"/>
      <w:lvlText w:val="R.E.O.9.1"/>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55D93539"/>
    <w:multiLevelType w:val="hybridMultilevel"/>
    <w:tmpl w:val="018A47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15:restartNumberingAfterBreak="0">
    <w:nsid w:val="55FE37E9"/>
    <w:multiLevelType w:val="hybridMultilevel"/>
    <w:tmpl w:val="3D64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B04984"/>
    <w:multiLevelType w:val="hybridMultilevel"/>
    <w:tmpl w:val="29D8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1324DD"/>
    <w:multiLevelType w:val="hybridMultilevel"/>
    <w:tmpl w:val="F2B6AF88"/>
    <w:lvl w:ilvl="0" w:tplc="5810ED18">
      <w:numFmt w:val="bullet"/>
      <w:lvlText w:val="-"/>
      <w:lvlJc w:val="left"/>
      <w:pPr>
        <w:ind w:left="108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5D32096D"/>
    <w:multiLevelType w:val="multilevel"/>
    <w:tmpl w:val="5B1A8F2E"/>
    <w:lvl w:ilvl="0">
      <w:start w:val="1"/>
      <w:numFmt w:val="none"/>
      <w:lvlText w:val="R.E.O.7.2"/>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5D3F1600"/>
    <w:multiLevelType w:val="multilevel"/>
    <w:tmpl w:val="16AC2DD2"/>
    <w:lvl w:ilvl="0">
      <w:start w:val="1"/>
      <w:numFmt w:val="decimal"/>
      <w:lvlText w:val="R.E.O.%1.1"/>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5EC90626"/>
    <w:multiLevelType w:val="hybridMultilevel"/>
    <w:tmpl w:val="210E5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EE422EA"/>
    <w:multiLevelType w:val="hybridMultilevel"/>
    <w:tmpl w:val="5A5CEF40"/>
    <w:lvl w:ilvl="0" w:tplc="5810ED18">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AE683B"/>
    <w:multiLevelType w:val="hybridMultilevel"/>
    <w:tmpl w:val="E8F0F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FF503CF"/>
    <w:multiLevelType w:val="hybridMultilevel"/>
    <w:tmpl w:val="8C34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00C0837"/>
    <w:multiLevelType w:val="hybridMultilevel"/>
    <w:tmpl w:val="A3BC0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1C46624"/>
    <w:multiLevelType w:val="hybridMultilevel"/>
    <w:tmpl w:val="5A1C8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42E7ED2"/>
    <w:multiLevelType w:val="multilevel"/>
    <w:tmpl w:val="B056451C"/>
    <w:lvl w:ilvl="0">
      <w:start w:val="1"/>
      <w:numFmt w:val="none"/>
      <w:lvlText w:val="R.E.O.2.3"/>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64E03360"/>
    <w:multiLevelType w:val="hybridMultilevel"/>
    <w:tmpl w:val="5EEC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56B7C0C"/>
    <w:multiLevelType w:val="hybridMultilevel"/>
    <w:tmpl w:val="45BC89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5E3074B"/>
    <w:multiLevelType w:val="multilevel"/>
    <w:tmpl w:val="3A620DDA"/>
    <w:lvl w:ilvl="0">
      <w:start w:val="1"/>
      <w:numFmt w:val="none"/>
      <w:lvlText w:val="R.E.O.4.1"/>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3" w15:restartNumberingAfterBreak="0">
    <w:nsid w:val="67E33CB3"/>
    <w:multiLevelType w:val="multilevel"/>
    <w:tmpl w:val="E08A9084"/>
    <w:lvl w:ilvl="0">
      <w:start w:val="1"/>
      <w:numFmt w:val="none"/>
      <w:lvlText w:val="R.E.O.4.4"/>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15:restartNumberingAfterBreak="0">
    <w:nsid w:val="68EA31B6"/>
    <w:multiLevelType w:val="multilevel"/>
    <w:tmpl w:val="78C45B92"/>
    <w:lvl w:ilvl="0">
      <w:start w:val="1"/>
      <w:numFmt w:val="none"/>
      <w:lvlText w:val="R.E.O.1.3"/>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6B2D7C78"/>
    <w:multiLevelType w:val="multilevel"/>
    <w:tmpl w:val="16484844"/>
    <w:lvl w:ilvl="0">
      <w:start w:val="1"/>
      <w:numFmt w:val="none"/>
      <w:lvlText w:val="R.E.O.6.1"/>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6B8107F0"/>
    <w:multiLevelType w:val="hybridMultilevel"/>
    <w:tmpl w:val="474A51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6C030A6A"/>
    <w:multiLevelType w:val="multilevel"/>
    <w:tmpl w:val="B218E63A"/>
    <w:lvl w:ilvl="0">
      <w:start w:val="1"/>
      <w:numFmt w:val="none"/>
      <w:lvlText w:val="R.E.O.9.2"/>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6E707B80"/>
    <w:multiLevelType w:val="multilevel"/>
    <w:tmpl w:val="55423DDE"/>
    <w:lvl w:ilvl="0">
      <w:start w:val="1"/>
      <w:numFmt w:val="decimal"/>
      <w:lvlText w:val="R.E.O.%1"/>
      <w:lvlJc w:val="left"/>
      <w:pPr>
        <w:ind w:left="432" w:hanging="432"/>
      </w:pPr>
      <w:rPr>
        <w:rFonts w:ascii="Trebuchet MS" w:hAnsi="Trebuchet MS" w:hint="default"/>
        <w:b/>
        <w:sz w:val="22"/>
        <w:szCs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15:restartNumberingAfterBreak="0">
    <w:nsid w:val="74D85FAD"/>
    <w:multiLevelType w:val="hybridMultilevel"/>
    <w:tmpl w:val="8528DDF4"/>
    <w:lvl w:ilvl="0" w:tplc="08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0" w15:restartNumberingAfterBreak="0">
    <w:nsid w:val="74DF5EFB"/>
    <w:multiLevelType w:val="hybridMultilevel"/>
    <w:tmpl w:val="0A5CE8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6B25C0B"/>
    <w:multiLevelType w:val="hybridMultilevel"/>
    <w:tmpl w:val="C026285C"/>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82" w15:restartNumberingAfterBreak="0">
    <w:nsid w:val="79D12660"/>
    <w:multiLevelType w:val="hybridMultilevel"/>
    <w:tmpl w:val="F16AFF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ECB11FD"/>
    <w:multiLevelType w:val="hybridMultilevel"/>
    <w:tmpl w:val="82A6B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65"/>
  </w:num>
  <w:num w:numId="3">
    <w:abstractNumId w:val="67"/>
  </w:num>
  <w:num w:numId="4">
    <w:abstractNumId w:val="8"/>
  </w:num>
  <w:num w:numId="5">
    <w:abstractNumId w:val="68"/>
  </w:num>
  <w:num w:numId="6">
    <w:abstractNumId w:val="40"/>
  </w:num>
  <w:num w:numId="7">
    <w:abstractNumId w:val="83"/>
  </w:num>
  <w:num w:numId="8">
    <w:abstractNumId w:val="78"/>
  </w:num>
  <w:num w:numId="9">
    <w:abstractNumId w:val="29"/>
  </w:num>
  <w:num w:numId="10">
    <w:abstractNumId w:val="33"/>
  </w:num>
  <w:num w:numId="11">
    <w:abstractNumId w:val="25"/>
  </w:num>
  <w:num w:numId="12">
    <w:abstractNumId w:val="9"/>
  </w:num>
  <w:num w:numId="13">
    <w:abstractNumId w:val="69"/>
  </w:num>
  <w:num w:numId="14">
    <w:abstractNumId w:val="62"/>
  </w:num>
  <w:num w:numId="15">
    <w:abstractNumId w:val="45"/>
  </w:num>
  <w:num w:numId="16">
    <w:abstractNumId w:val="72"/>
  </w:num>
  <w:num w:numId="17">
    <w:abstractNumId w:val="31"/>
  </w:num>
  <w:num w:numId="18">
    <w:abstractNumId w:val="28"/>
  </w:num>
  <w:num w:numId="19">
    <w:abstractNumId w:val="73"/>
  </w:num>
  <w:num w:numId="20">
    <w:abstractNumId w:val="53"/>
  </w:num>
  <w:num w:numId="21">
    <w:abstractNumId w:val="12"/>
  </w:num>
  <w:num w:numId="22">
    <w:abstractNumId w:val="75"/>
  </w:num>
  <w:num w:numId="23">
    <w:abstractNumId w:val="21"/>
  </w:num>
  <w:num w:numId="24">
    <w:abstractNumId w:val="61"/>
  </w:num>
  <w:num w:numId="25">
    <w:abstractNumId w:val="18"/>
  </w:num>
  <w:num w:numId="26">
    <w:abstractNumId w:val="56"/>
  </w:num>
  <w:num w:numId="27">
    <w:abstractNumId w:val="77"/>
  </w:num>
  <w:num w:numId="28">
    <w:abstractNumId w:val="43"/>
  </w:num>
  <w:num w:numId="29">
    <w:abstractNumId w:val="58"/>
  </w:num>
  <w:num w:numId="30">
    <w:abstractNumId w:val="35"/>
  </w:num>
  <w:num w:numId="31">
    <w:abstractNumId w:val="80"/>
  </w:num>
  <w:num w:numId="32">
    <w:abstractNumId w:val="26"/>
  </w:num>
  <w:num w:numId="33">
    <w:abstractNumId w:val="82"/>
  </w:num>
  <w:num w:numId="34">
    <w:abstractNumId w:val="6"/>
  </w:num>
  <w:num w:numId="35">
    <w:abstractNumId w:val="1"/>
  </w:num>
  <w:num w:numId="36">
    <w:abstractNumId w:val="38"/>
  </w:num>
  <w:num w:numId="37">
    <w:abstractNumId w:val="0"/>
  </w:num>
  <w:num w:numId="38">
    <w:abstractNumId w:val="4"/>
  </w:num>
  <w:num w:numId="39">
    <w:abstractNumId w:val="16"/>
  </w:num>
  <w:num w:numId="40">
    <w:abstractNumId w:val="48"/>
  </w:num>
  <w:num w:numId="41">
    <w:abstractNumId w:val="59"/>
  </w:num>
  <w:num w:numId="42">
    <w:abstractNumId w:val="63"/>
  </w:num>
  <w:num w:numId="43">
    <w:abstractNumId w:val="39"/>
  </w:num>
  <w:num w:numId="44">
    <w:abstractNumId w:val="27"/>
  </w:num>
  <w:num w:numId="45">
    <w:abstractNumId w:val="22"/>
  </w:num>
  <w:num w:numId="46">
    <w:abstractNumId w:val="50"/>
  </w:num>
  <w:num w:numId="47">
    <w:abstractNumId w:val="70"/>
  </w:num>
  <w:num w:numId="48">
    <w:abstractNumId w:val="34"/>
  </w:num>
  <w:num w:numId="49">
    <w:abstractNumId w:val="44"/>
  </w:num>
  <w:num w:numId="50">
    <w:abstractNumId w:val="81"/>
  </w:num>
  <w:num w:numId="51">
    <w:abstractNumId w:val="57"/>
  </w:num>
  <w:num w:numId="52">
    <w:abstractNumId w:val="41"/>
  </w:num>
  <w:num w:numId="53">
    <w:abstractNumId w:val="3"/>
  </w:num>
  <w:num w:numId="54">
    <w:abstractNumId w:val="11"/>
  </w:num>
  <w:num w:numId="55">
    <w:abstractNumId w:val="42"/>
  </w:num>
  <w:num w:numId="56">
    <w:abstractNumId w:val="7"/>
  </w:num>
  <w:num w:numId="57">
    <w:abstractNumId w:val="76"/>
  </w:num>
  <w:num w:numId="58">
    <w:abstractNumId w:val="46"/>
  </w:num>
  <w:num w:numId="59">
    <w:abstractNumId w:val="5"/>
  </w:num>
  <w:num w:numId="60">
    <w:abstractNumId w:val="32"/>
  </w:num>
  <w:num w:numId="61">
    <w:abstractNumId w:val="74"/>
  </w:num>
  <w:num w:numId="62">
    <w:abstractNumId w:val="10"/>
  </w:num>
  <w:num w:numId="63">
    <w:abstractNumId w:val="15"/>
  </w:num>
  <w:num w:numId="64">
    <w:abstractNumId w:val="51"/>
  </w:num>
  <w:num w:numId="65">
    <w:abstractNumId w:val="66"/>
  </w:num>
  <w:num w:numId="66">
    <w:abstractNumId w:val="47"/>
  </w:num>
  <w:num w:numId="67">
    <w:abstractNumId w:val="47"/>
  </w:num>
  <w:num w:numId="68">
    <w:abstractNumId w:val="20"/>
  </w:num>
  <w:num w:numId="69">
    <w:abstractNumId w:val="19"/>
  </w:num>
  <w:num w:numId="70">
    <w:abstractNumId w:val="30"/>
  </w:num>
  <w:num w:numId="71">
    <w:abstractNumId w:val="37"/>
  </w:num>
  <w:num w:numId="72">
    <w:abstractNumId w:val="37"/>
  </w:num>
  <w:num w:numId="73">
    <w:abstractNumId w:val="36"/>
  </w:num>
  <w:num w:numId="74">
    <w:abstractNumId w:val="14"/>
  </w:num>
  <w:num w:numId="75">
    <w:abstractNumId w:val="13"/>
  </w:num>
  <w:num w:numId="76">
    <w:abstractNumId w:val="54"/>
  </w:num>
  <w:num w:numId="77">
    <w:abstractNumId w:val="60"/>
  </w:num>
  <w:num w:numId="78">
    <w:abstractNumId w:val="60"/>
  </w:num>
  <w:num w:numId="79">
    <w:abstractNumId w:val="71"/>
  </w:num>
  <w:num w:numId="80">
    <w:abstractNumId w:val="52"/>
  </w:num>
  <w:num w:numId="81">
    <w:abstractNumId w:val="79"/>
  </w:num>
  <w:num w:numId="82">
    <w:abstractNumId w:val="23"/>
  </w:num>
  <w:num w:numId="83">
    <w:abstractNumId w:val="49"/>
  </w:num>
  <w:num w:numId="84">
    <w:abstractNumId w:val="64"/>
  </w:num>
  <w:num w:numId="85">
    <w:abstractNumId w:val="2"/>
  </w:num>
  <w:num w:numId="86">
    <w:abstractNumId w:val="24"/>
  </w:num>
  <w:num w:numId="87">
    <w:abstractNumId w:val="55"/>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gdan MUSAT">
    <w15:presenceInfo w15:providerId="AD" w15:userId="S-1-5-21-2616587902-2743926791-2624720581-11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36A"/>
    <w:rsid w:val="00002CAB"/>
    <w:rsid w:val="000036AF"/>
    <w:rsid w:val="00006FEB"/>
    <w:rsid w:val="00027257"/>
    <w:rsid w:val="00030BBA"/>
    <w:rsid w:val="00030C10"/>
    <w:rsid w:val="00030CBE"/>
    <w:rsid w:val="0003212D"/>
    <w:rsid w:val="00034380"/>
    <w:rsid w:val="00045A3E"/>
    <w:rsid w:val="00047F04"/>
    <w:rsid w:val="000539B4"/>
    <w:rsid w:val="00054AD9"/>
    <w:rsid w:val="00065D0A"/>
    <w:rsid w:val="000665A8"/>
    <w:rsid w:val="000707E2"/>
    <w:rsid w:val="00075A5C"/>
    <w:rsid w:val="00080986"/>
    <w:rsid w:val="0008184E"/>
    <w:rsid w:val="000829E3"/>
    <w:rsid w:val="00092003"/>
    <w:rsid w:val="000A0E4D"/>
    <w:rsid w:val="000A2250"/>
    <w:rsid w:val="000B01A6"/>
    <w:rsid w:val="000B17A0"/>
    <w:rsid w:val="000B2975"/>
    <w:rsid w:val="000B3CAC"/>
    <w:rsid w:val="000C2863"/>
    <w:rsid w:val="000C2F65"/>
    <w:rsid w:val="000C5187"/>
    <w:rsid w:val="000D7BD0"/>
    <w:rsid w:val="000E6AC2"/>
    <w:rsid w:val="000E74F9"/>
    <w:rsid w:val="000F3E6F"/>
    <w:rsid w:val="000F5B5F"/>
    <w:rsid w:val="000F72FA"/>
    <w:rsid w:val="000F77D7"/>
    <w:rsid w:val="001104D2"/>
    <w:rsid w:val="00110530"/>
    <w:rsid w:val="001119D0"/>
    <w:rsid w:val="0011330A"/>
    <w:rsid w:val="0011471A"/>
    <w:rsid w:val="001220C7"/>
    <w:rsid w:val="00123737"/>
    <w:rsid w:val="00124507"/>
    <w:rsid w:val="001343D5"/>
    <w:rsid w:val="001465A8"/>
    <w:rsid w:val="00146777"/>
    <w:rsid w:val="00147874"/>
    <w:rsid w:val="001526C7"/>
    <w:rsid w:val="001531CF"/>
    <w:rsid w:val="00153D9A"/>
    <w:rsid w:val="001646AD"/>
    <w:rsid w:val="00172E0D"/>
    <w:rsid w:val="0017505A"/>
    <w:rsid w:val="00176757"/>
    <w:rsid w:val="00177BB5"/>
    <w:rsid w:val="00183D5D"/>
    <w:rsid w:val="00184521"/>
    <w:rsid w:val="00194804"/>
    <w:rsid w:val="00195B37"/>
    <w:rsid w:val="00197107"/>
    <w:rsid w:val="001979FF"/>
    <w:rsid w:val="001A072D"/>
    <w:rsid w:val="001A0C2D"/>
    <w:rsid w:val="001B3FD9"/>
    <w:rsid w:val="001B483C"/>
    <w:rsid w:val="001B5D75"/>
    <w:rsid w:val="001C7F65"/>
    <w:rsid w:val="001D021E"/>
    <w:rsid w:val="001D2CD9"/>
    <w:rsid w:val="001D3D2B"/>
    <w:rsid w:val="001D49AA"/>
    <w:rsid w:val="001D6B36"/>
    <w:rsid w:val="001E28C2"/>
    <w:rsid w:val="001F661D"/>
    <w:rsid w:val="002024A7"/>
    <w:rsid w:val="0020297A"/>
    <w:rsid w:val="0020328B"/>
    <w:rsid w:val="00204CD9"/>
    <w:rsid w:val="00207D55"/>
    <w:rsid w:val="00210424"/>
    <w:rsid w:val="00212623"/>
    <w:rsid w:val="002142D5"/>
    <w:rsid w:val="002153C2"/>
    <w:rsid w:val="002231E9"/>
    <w:rsid w:val="002237A5"/>
    <w:rsid w:val="002252F3"/>
    <w:rsid w:val="00225C17"/>
    <w:rsid w:val="00232D4E"/>
    <w:rsid w:val="00242EAE"/>
    <w:rsid w:val="00243123"/>
    <w:rsid w:val="00243758"/>
    <w:rsid w:val="00244FF9"/>
    <w:rsid w:val="002450AF"/>
    <w:rsid w:val="00245CA2"/>
    <w:rsid w:val="002519A1"/>
    <w:rsid w:val="00260B59"/>
    <w:rsid w:val="00266051"/>
    <w:rsid w:val="00271CBD"/>
    <w:rsid w:val="0027200B"/>
    <w:rsid w:val="002727A1"/>
    <w:rsid w:val="002743D6"/>
    <w:rsid w:val="00276140"/>
    <w:rsid w:val="00281AC4"/>
    <w:rsid w:val="0028330A"/>
    <w:rsid w:val="002862EC"/>
    <w:rsid w:val="00287919"/>
    <w:rsid w:val="00294F77"/>
    <w:rsid w:val="0029605F"/>
    <w:rsid w:val="002A4A7A"/>
    <w:rsid w:val="002A6F9F"/>
    <w:rsid w:val="002B0554"/>
    <w:rsid w:val="002B2E0E"/>
    <w:rsid w:val="002B76CC"/>
    <w:rsid w:val="002B7D43"/>
    <w:rsid w:val="002C00F0"/>
    <w:rsid w:val="002C0C7B"/>
    <w:rsid w:val="002C1E65"/>
    <w:rsid w:val="002C3AA4"/>
    <w:rsid w:val="002C4B3F"/>
    <w:rsid w:val="002C71ED"/>
    <w:rsid w:val="002D2A8D"/>
    <w:rsid w:val="002D682D"/>
    <w:rsid w:val="002D6DB4"/>
    <w:rsid w:val="002F0701"/>
    <w:rsid w:val="002F361B"/>
    <w:rsid w:val="00300213"/>
    <w:rsid w:val="003003A2"/>
    <w:rsid w:val="00304350"/>
    <w:rsid w:val="003108EA"/>
    <w:rsid w:val="00313444"/>
    <w:rsid w:val="00327D52"/>
    <w:rsid w:val="0033003C"/>
    <w:rsid w:val="003414DF"/>
    <w:rsid w:val="00341FD5"/>
    <w:rsid w:val="0034304C"/>
    <w:rsid w:val="00343CA1"/>
    <w:rsid w:val="00346489"/>
    <w:rsid w:val="003519C4"/>
    <w:rsid w:val="00354979"/>
    <w:rsid w:val="00357ACA"/>
    <w:rsid w:val="00357E68"/>
    <w:rsid w:val="0037492F"/>
    <w:rsid w:val="00380260"/>
    <w:rsid w:val="00380C36"/>
    <w:rsid w:val="003A1880"/>
    <w:rsid w:val="003A202F"/>
    <w:rsid w:val="003B2D46"/>
    <w:rsid w:val="003B6C41"/>
    <w:rsid w:val="003C4226"/>
    <w:rsid w:val="003D633A"/>
    <w:rsid w:val="003E1410"/>
    <w:rsid w:val="003E31BF"/>
    <w:rsid w:val="003E353F"/>
    <w:rsid w:val="003E390C"/>
    <w:rsid w:val="003E4580"/>
    <w:rsid w:val="003E71FB"/>
    <w:rsid w:val="003F0E1F"/>
    <w:rsid w:val="003F4442"/>
    <w:rsid w:val="003F774A"/>
    <w:rsid w:val="004044AB"/>
    <w:rsid w:val="00407D78"/>
    <w:rsid w:val="00414881"/>
    <w:rsid w:val="00414AD5"/>
    <w:rsid w:val="00421121"/>
    <w:rsid w:val="004231D4"/>
    <w:rsid w:val="00424882"/>
    <w:rsid w:val="00430BC3"/>
    <w:rsid w:val="00434A9F"/>
    <w:rsid w:val="00434C9D"/>
    <w:rsid w:val="00436381"/>
    <w:rsid w:val="004410DC"/>
    <w:rsid w:val="00442BCF"/>
    <w:rsid w:val="00444B45"/>
    <w:rsid w:val="00447D4F"/>
    <w:rsid w:val="00452616"/>
    <w:rsid w:val="0045422D"/>
    <w:rsid w:val="00456A83"/>
    <w:rsid w:val="004610BF"/>
    <w:rsid w:val="004612ED"/>
    <w:rsid w:val="00463679"/>
    <w:rsid w:val="00471719"/>
    <w:rsid w:val="00475B78"/>
    <w:rsid w:val="00477E2D"/>
    <w:rsid w:val="0048317E"/>
    <w:rsid w:val="00487282"/>
    <w:rsid w:val="004918AD"/>
    <w:rsid w:val="004A133B"/>
    <w:rsid w:val="004A2AE8"/>
    <w:rsid w:val="004A2AF2"/>
    <w:rsid w:val="004A551D"/>
    <w:rsid w:val="004A6CBF"/>
    <w:rsid w:val="004B4524"/>
    <w:rsid w:val="004B5885"/>
    <w:rsid w:val="004B5A16"/>
    <w:rsid w:val="004C0F00"/>
    <w:rsid w:val="004C3031"/>
    <w:rsid w:val="004C362A"/>
    <w:rsid w:val="004C44D1"/>
    <w:rsid w:val="004C490C"/>
    <w:rsid w:val="004C727D"/>
    <w:rsid w:val="004C7F78"/>
    <w:rsid w:val="004D115E"/>
    <w:rsid w:val="004D22C4"/>
    <w:rsid w:val="004D34E1"/>
    <w:rsid w:val="004D5FEE"/>
    <w:rsid w:val="004E096D"/>
    <w:rsid w:val="004E13C9"/>
    <w:rsid w:val="004E184D"/>
    <w:rsid w:val="004E190B"/>
    <w:rsid w:val="004E3C1B"/>
    <w:rsid w:val="004E4B43"/>
    <w:rsid w:val="004E584D"/>
    <w:rsid w:val="004F3EB5"/>
    <w:rsid w:val="004F5A3F"/>
    <w:rsid w:val="004F7E03"/>
    <w:rsid w:val="00501FF0"/>
    <w:rsid w:val="0050276D"/>
    <w:rsid w:val="005070D1"/>
    <w:rsid w:val="00510FA7"/>
    <w:rsid w:val="00515726"/>
    <w:rsid w:val="00525B82"/>
    <w:rsid w:val="00527DD4"/>
    <w:rsid w:val="0053136D"/>
    <w:rsid w:val="00531D45"/>
    <w:rsid w:val="005360D9"/>
    <w:rsid w:val="00536C73"/>
    <w:rsid w:val="00545943"/>
    <w:rsid w:val="0055484B"/>
    <w:rsid w:val="005554AA"/>
    <w:rsid w:val="005613C6"/>
    <w:rsid w:val="00567248"/>
    <w:rsid w:val="00571B70"/>
    <w:rsid w:val="00574517"/>
    <w:rsid w:val="00577C6C"/>
    <w:rsid w:val="00584534"/>
    <w:rsid w:val="005A1286"/>
    <w:rsid w:val="005A2B0B"/>
    <w:rsid w:val="005A55ED"/>
    <w:rsid w:val="005B3072"/>
    <w:rsid w:val="005B5EFB"/>
    <w:rsid w:val="005B7CC3"/>
    <w:rsid w:val="005C179B"/>
    <w:rsid w:val="005C408D"/>
    <w:rsid w:val="005C6980"/>
    <w:rsid w:val="005C7711"/>
    <w:rsid w:val="005D1308"/>
    <w:rsid w:val="005D1839"/>
    <w:rsid w:val="005D31EB"/>
    <w:rsid w:val="005D3C26"/>
    <w:rsid w:val="005D666D"/>
    <w:rsid w:val="005D7F2A"/>
    <w:rsid w:val="005E0A0A"/>
    <w:rsid w:val="005E0EF2"/>
    <w:rsid w:val="005E1B38"/>
    <w:rsid w:val="005E485E"/>
    <w:rsid w:val="005F1243"/>
    <w:rsid w:val="00600B65"/>
    <w:rsid w:val="006036D7"/>
    <w:rsid w:val="006060AA"/>
    <w:rsid w:val="006115AE"/>
    <w:rsid w:val="00620351"/>
    <w:rsid w:val="0062085D"/>
    <w:rsid w:val="00621DD3"/>
    <w:rsid w:val="00623988"/>
    <w:rsid w:val="00625530"/>
    <w:rsid w:val="00625D72"/>
    <w:rsid w:val="00630185"/>
    <w:rsid w:val="006303DD"/>
    <w:rsid w:val="00631715"/>
    <w:rsid w:val="006317D6"/>
    <w:rsid w:val="00632C0C"/>
    <w:rsid w:val="00632C53"/>
    <w:rsid w:val="006362A2"/>
    <w:rsid w:val="00640FFD"/>
    <w:rsid w:val="006433C5"/>
    <w:rsid w:val="00644C27"/>
    <w:rsid w:val="00645594"/>
    <w:rsid w:val="006657E4"/>
    <w:rsid w:val="00675047"/>
    <w:rsid w:val="00683C78"/>
    <w:rsid w:val="00684939"/>
    <w:rsid w:val="00693AB7"/>
    <w:rsid w:val="00695CA6"/>
    <w:rsid w:val="006A0425"/>
    <w:rsid w:val="006A0BF6"/>
    <w:rsid w:val="006B2E5F"/>
    <w:rsid w:val="006B4598"/>
    <w:rsid w:val="006B7B6C"/>
    <w:rsid w:val="006C687C"/>
    <w:rsid w:val="006D676E"/>
    <w:rsid w:val="006E0E00"/>
    <w:rsid w:val="006E21A0"/>
    <w:rsid w:val="006E3DEE"/>
    <w:rsid w:val="006E75F7"/>
    <w:rsid w:val="006F024B"/>
    <w:rsid w:val="006F13CA"/>
    <w:rsid w:val="006F40D6"/>
    <w:rsid w:val="00700F54"/>
    <w:rsid w:val="00702057"/>
    <w:rsid w:val="00705927"/>
    <w:rsid w:val="007062C6"/>
    <w:rsid w:val="0071179F"/>
    <w:rsid w:val="00712441"/>
    <w:rsid w:val="00712CAF"/>
    <w:rsid w:val="00713B94"/>
    <w:rsid w:val="0071660D"/>
    <w:rsid w:val="007210EC"/>
    <w:rsid w:val="00721151"/>
    <w:rsid w:val="007258FD"/>
    <w:rsid w:val="00737B82"/>
    <w:rsid w:val="00745A1F"/>
    <w:rsid w:val="00745C87"/>
    <w:rsid w:val="0074624B"/>
    <w:rsid w:val="00746BC0"/>
    <w:rsid w:val="00747136"/>
    <w:rsid w:val="0075430C"/>
    <w:rsid w:val="00755BB6"/>
    <w:rsid w:val="0076138F"/>
    <w:rsid w:val="00761F60"/>
    <w:rsid w:val="00770AAD"/>
    <w:rsid w:val="00774788"/>
    <w:rsid w:val="00780F57"/>
    <w:rsid w:val="00784A83"/>
    <w:rsid w:val="007876F0"/>
    <w:rsid w:val="00790D55"/>
    <w:rsid w:val="00794350"/>
    <w:rsid w:val="00797A57"/>
    <w:rsid w:val="007A1AB7"/>
    <w:rsid w:val="007A321C"/>
    <w:rsid w:val="007A6C2C"/>
    <w:rsid w:val="007B1DA6"/>
    <w:rsid w:val="007B5540"/>
    <w:rsid w:val="007C0CB9"/>
    <w:rsid w:val="007C1506"/>
    <w:rsid w:val="007C1552"/>
    <w:rsid w:val="007C3615"/>
    <w:rsid w:val="007C4489"/>
    <w:rsid w:val="007C4710"/>
    <w:rsid w:val="007C70A1"/>
    <w:rsid w:val="007E2C74"/>
    <w:rsid w:val="007E3B5E"/>
    <w:rsid w:val="007E43E5"/>
    <w:rsid w:val="008012CA"/>
    <w:rsid w:val="0080273C"/>
    <w:rsid w:val="00802BBD"/>
    <w:rsid w:val="008045F5"/>
    <w:rsid w:val="00810DA0"/>
    <w:rsid w:val="00811A15"/>
    <w:rsid w:val="0081567F"/>
    <w:rsid w:val="00822111"/>
    <w:rsid w:val="00824B5C"/>
    <w:rsid w:val="008303CA"/>
    <w:rsid w:val="00833C53"/>
    <w:rsid w:val="00834CB0"/>
    <w:rsid w:val="00834DBA"/>
    <w:rsid w:val="00843560"/>
    <w:rsid w:val="008665A3"/>
    <w:rsid w:val="00871E99"/>
    <w:rsid w:val="0087729E"/>
    <w:rsid w:val="008859A3"/>
    <w:rsid w:val="00886E58"/>
    <w:rsid w:val="0089185C"/>
    <w:rsid w:val="008967F8"/>
    <w:rsid w:val="008A1817"/>
    <w:rsid w:val="008A41E4"/>
    <w:rsid w:val="008A4553"/>
    <w:rsid w:val="008B097A"/>
    <w:rsid w:val="008B21BC"/>
    <w:rsid w:val="008B5BCF"/>
    <w:rsid w:val="008B664A"/>
    <w:rsid w:val="008C1FD9"/>
    <w:rsid w:val="008C25E9"/>
    <w:rsid w:val="008C683F"/>
    <w:rsid w:val="008C776D"/>
    <w:rsid w:val="008D65B8"/>
    <w:rsid w:val="008D65DE"/>
    <w:rsid w:val="008D7172"/>
    <w:rsid w:val="008E1414"/>
    <w:rsid w:val="008F05D8"/>
    <w:rsid w:val="008F116B"/>
    <w:rsid w:val="008F5026"/>
    <w:rsid w:val="008F70E5"/>
    <w:rsid w:val="00901032"/>
    <w:rsid w:val="00902854"/>
    <w:rsid w:val="009052B2"/>
    <w:rsid w:val="009112A6"/>
    <w:rsid w:val="00914AC1"/>
    <w:rsid w:val="00924EAA"/>
    <w:rsid w:val="00925B0A"/>
    <w:rsid w:val="00925FF1"/>
    <w:rsid w:val="00934492"/>
    <w:rsid w:val="00935F95"/>
    <w:rsid w:val="009373FE"/>
    <w:rsid w:val="009421EA"/>
    <w:rsid w:val="0094647D"/>
    <w:rsid w:val="0095032F"/>
    <w:rsid w:val="0095077D"/>
    <w:rsid w:val="00950A03"/>
    <w:rsid w:val="009571C9"/>
    <w:rsid w:val="00962DAF"/>
    <w:rsid w:val="00962DB9"/>
    <w:rsid w:val="009662FE"/>
    <w:rsid w:val="009811CC"/>
    <w:rsid w:val="0099645B"/>
    <w:rsid w:val="009A11D7"/>
    <w:rsid w:val="009A5205"/>
    <w:rsid w:val="009B0CDC"/>
    <w:rsid w:val="009B1B46"/>
    <w:rsid w:val="009C153E"/>
    <w:rsid w:val="009C3D23"/>
    <w:rsid w:val="009C3FA0"/>
    <w:rsid w:val="009D075B"/>
    <w:rsid w:val="009D3ACC"/>
    <w:rsid w:val="009D4AAF"/>
    <w:rsid w:val="009E2D7E"/>
    <w:rsid w:val="009E3676"/>
    <w:rsid w:val="009E622D"/>
    <w:rsid w:val="009E70A8"/>
    <w:rsid w:val="009F0E18"/>
    <w:rsid w:val="00A019B9"/>
    <w:rsid w:val="00A0501D"/>
    <w:rsid w:val="00A0799F"/>
    <w:rsid w:val="00A12A95"/>
    <w:rsid w:val="00A12B3D"/>
    <w:rsid w:val="00A13329"/>
    <w:rsid w:val="00A22165"/>
    <w:rsid w:val="00A3083E"/>
    <w:rsid w:val="00A32297"/>
    <w:rsid w:val="00A418EC"/>
    <w:rsid w:val="00A423CF"/>
    <w:rsid w:val="00A53F12"/>
    <w:rsid w:val="00A54AB4"/>
    <w:rsid w:val="00A5757D"/>
    <w:rsid w:val="00A60D49"/>
    <w:rsid w:val="00A6494F"/>
    <w:rsid w:val="00A64E5F"/>
    <w:rsid w:val="00A652B7"/>
    <w:rsid w:val="00A6578D"/>
    <w:rsid w:val="00A7152A"/>
    <w:rsid w:val="00A72FFC"/>
    <w:rsid w:val="00A73D6A"/>
    <w:rsid w:val="00A75C11"/>
    <w:rsid w:val="00A84AC4"/>
    <w:rsid w:val="00A9244C"/>
    <w:rsid w:val="00A94983"/>
    <w:rsid w:val="00A960B2"/>
    <w:rsid w:val="00AA3195"/>
    <w:rsid w:val="00AA7E1C"/>
    <w:rsid w:val="00AB09F2"/>
    <w:rsid w:val="00AB3F92"/>
    <w:rsid w:val="00AB5128"/>
    <w:rsid w:val="00AB5847"/>
    <w:rsid w:val="00AC152B"/>
    <w:rsid w:val="00AC3AA8"/>
    <w:rsid w:val="00AC5C3A"/>
    <w:rsid w:val="00AC5E1A"/>
    <w:rsid w:val="00AC7036"/>
    <w:rsid w:val="00AD219A"/>
    <w:rsid w:val="00AD460D"/>
    <w:rsid w:val="00AD484F"/>
    <w:rsid w:val="00AE4831"/>
    <w:rsid w:val="00AE7E90"/>
    <w:rsid w:val="00AF11BD"/>
    <w:rsid w:val="00AF149E"/>
    <w:rsid w:val="00AF20FD"/>
    <w:rsid w:val="00AF56C0"/>
    <w:rsid w:val="00AF5E22"/>
    <w:rsid w:val="00AF7588"/>
    <w:rsid w:val="00B00384"/>
    <w:rsid w:val="00B05CCB"/>
    <w:rsid w:val="00B05D76"/>
    <w:rsid w:val="00B07174"/>
    <w:rsid w:val="00B11072"/>
    <w:rsid w:val="00B13077"/>
    <w:rsid w:val="00B14F59"/>
    <w:rsid w:val="00B1660D"/>
    <w:rsid w:val="00B167F2"/>
    <w:rsid w:val="00B1695F"/>
    <w:rsid w:val="00B21DBD"/>
    <w:rsid w:val="00B302E7"/>
    <w:rsid w:val="00B31F18"/>
    <w:rsid w:val="00B32B86"/>
    <w:rsid w:val="00B52B70"/>
    <w:rsid w:val="00B55783"/>
    <w:rsid w:val="00B71044"/>
    <w:rsid w:val="00B8417E"/>
    <w:rsid w:val="00B8517A"/>
    <w:rsid w:val="00B86B38"/>
    <w:rsid w:val="00B939C1"/>
    <w:rsid w:val="00BA136A"/>
    <w:rsid w:val="00BA29ED"/>
    <w:rsid w:val="00BB1729"/>
    <w:rsid w:val="00BC2A8C"/>
    <w:rsid w:val="00BC4A2C"/>
    <w:rsid w:val="00BD2CDA"/>
    <w:rsid w:val="00BD75C4"/>
    <w:rsid w:val="00BE3A33"/>
    <w:rsid w:val="00BE5CB4"/>
    <w:rsid w:val="00BF735E"/>
    <w:rsid w:val="00BF7C20"/>
    <w:rsid w:val="00C02BFF"/>
    <w:rsid w:val="00C127AE"/>
    <w:rsid w:val="00C165C0"/>
    <w:rsid w:val="00C25EF7"/>
    <w:rsid w:val="00C26BD7"/>
    <w:rsid w:val="00C338B3"/>
    <w:rsid w:val="00C33E64"/>
    <w:rsid w:val="00C418C0"/>
    <w:rsid w:val="00C46875"/>
    <w:rsid w:val="00C478C7"/>
    <w:rsid w:val="00C56A4A"/>
    <w:rsid w:val="00C57ACB"/>
    <w:rsid w:val="00C61E1B"/>
    <w:rsid w:val="00C65790"/>
    <w:rsid w:val="00C6746C"/>
    <w:rsid w:val="00C70A9C"/>
    <w:rsid w:val="00C76178"/>
    <w:rsid w:val="00C769DC"/>
    <w:rsid w:val="00C80956"/>
    <w:rsid w:val="00C8349D"/>
    <w:rsid w:val="00CB2342"/>
    <w:rsid w:val="00CB4081"/>
    <w:rsid w:val="00CC0602"/>
    <w:rsid w:val="00CC0DF5"/>
    <w:rsid w:val="00CD0BFF"/>
    <w:rsid w:val="00CD0C7C"/>
    <w:rsid w:val="00CD57B0"/>
    <w:rsid w:val="00CE338A"/>
    <w:rsid w:val="00CF01F2"/>
    <w:rsid w:val="00CF5996"/>
    <w:rsid w:val="00D00AC6"/>
    <w:rsid w:val="00D02583"/>
    <w:rsid w:val="00D07D18"/>
    <w:rsid w:val="00D10000"/>
    <w:rsid w:val="00D11F55"/>
    <w:rsid w:val="00D17F21"/>
    <w:rsid w:val="00D24FEA"/>
    <w:rsid w:val="00D268F1"/>
    <w:rsid w:val="00D307A6"/>
    <w:rsid w:val="00D3377D"/>
    <w:rsid w:val="00D35A55"/>
    <w:rsid w:val="00D37DC4"/>
    <w:rsid w:val="00D41EE6"/>
    <w:rsid w:val="00D47161"/>
    <w:rsid w:val="00D50611"/>
    <w:rsid w:val="00D50DFC"/>
    <w:rsid w:val="00D51396"/>
    <w:rsid w:val="00D54474"/>
    <w:rsid w:val="00D6786A"/>
    <w:rsid w:val="00D711E2"/>
    <w:rsid w:val="00D739EE"/>
    <w:rsid w:val="00D805A8"/>
    <w:rsid w:val="00D81782"/>
    <w:rsid w:val="00D82007"/>
    <w:rsid w:val="00D82B5B"/>
    <w:rsid w:val="00D832E2"/>
    <w:rsid w:val="00D83F84"/>
    <w:rsid w:val="00D95912"/>
    <w:rsid w:val="00D96321"/>
    <w:rsid w:val="00DB175F"/>
    <w:rsid w:val="00DB203E"/>
    <w:rsid w:val="00DB7961"/>
    <w:rsid w:val="00DC0BE7"/>
    <w:rsid w:val="00DC10C5"/>
    <w:rsid w:val="00DC3644"/>
    <w:rsid w:val="00DD0FB0"/>
    <w:rsid w:val="00DD1A19"/>
    <w:rsid w:val="00DD2710"/>
    <w:rsid w:val="00DD5D4C"/>
    <w:rsid w:val="00DD6E2D"/>
    <w:rsid w:val="00DD7621"/>
    <w:rsid w:val="00DE340C"/>
    <w:rsid w:val="00DE7E86"/>
    <w:rsid w:val="00E010AE"/>
    <w:rsid w:val="00E02C17"/>
    <w:rsid w:val="00E073B3"/>
    <w:rsid w:val="00E07E52"/>
    <w:rsid w:val="00E108B9"/>
    <w:rsid w:val="00E14668"/>
    <w:rsid w:val="00E15144"/>
    <w:rsid w:val="00E15786"/>
    <w:rsid w:val="00E261B3"/>
    <w:rsid w:val="00E279DE"/>
    <w:rsid w:val="00E31F81"/>
    <w:rsid w:val="00E34F89"/>
    <w:rsid w:val="00E449F7"/>
    <w:rsid w:val="00E56160"/>
    <w:rsid w:val="00E56CCD"/>
    <w:rsid w:val="00E6565E"/>
    <w:rsid w:val="00E7006E"/>
    <w:rsid w:val="00E7222F"/>
    <w:rsid w:val="00E72C70"/>
    <w:rsid w:val="00E74432"/>
    <w:rsid w:val="00E749F3"/>
    <w:rsid w:val="00E74C0E"/>
    <w:rsid w:val="00E74E0F"/>
    <w:rsid w:val="00E750CB"/>
    <w:rsid w:val="00E834E7"/>
    <w:rsid w:val="00E87EF2"/>
    <w:rsid w:val="00E916EA"/>
    <w:rsid w:val="00E92410"/>
    <w:rsid w:val="00E956E1"/>
    <w:rsid w:val="00EA736A"/>
    <w:rsid w:val="00EB1047"/>
    <w:rsid w:val="00EB5048"/>
    <w:rsid w:val="00EB75E8"/>
    <w:rsid w:val="00EC0BF2"/>
    <w:rsid w:val="00EC3030"/>
    <w:rsid w:val="00EC35B2"/>
    <w:rsid w:val="00EC7EE5"/>
    <w:rsid w:val="00ED15A8"/>
    <w:rsid w:val="00ED1C91"/>
    <w:rsid w:val="00ED20B7"/>
    <w:rsid w:val="00EE0F2F"/>
    <w:rsid w:val="00EE2F0F"/>
    <w:rsid w:val="00EE3959"/>
    <w:rsid w:val="00EE6033"/>
    <w:rsid w:val="00EF0C61"/>
    <w:rsid w:val="00EF1EC6"/>
    <w:rsid w:val="00EF4232"/>
    <w:rsid w:val="00EF7879"/>
    <w:rsid w:val="00F01B3A"/>
    <w:rsid w:val="00F038BE"/>
    <w:rsid w:val="00F0415D"/>
    <w:rsid w:val="00F04B6D"/>
    <w:rsid w:val="00F06192"/>
    <w:rsid w:val="00F079A2"/>
    <w:rsid w:val="00F427CC"/>
    <w:rsid w:val="00F50F1D"/>
    <w:rsid w:val="00F56893"/>
    <w:rsid w:val="00F635EF"/>
    <w:rsid w:val="00F6465A"/>
    <w:rsid w:val="00F662B3"/>
    <w:rsid w:val="00F67671"/>
    <w:rsid w:val="00F707F5"/>
    <w:rsid w:val="00F743EA"/>
    <w:rsid w:val="00F8141C"/>
    <w:rsid w:val="00F84C41"/>
    <w:rsid w:val="00F91CE7"/>
    <w:rsid w:val="00F95271"/>
    <w:rsid w:val="00F97DFE"/>
    <w:rsid w:val="00FA0042"/>
    <w:rsid w:val="00FA0522"/>
    <w:rsid w:val="00FA20BA"/>
    <w:rsid w:val="00FA24A9"/>
    <w:rsid w:val="00FA334F"/>
    <w:rsid w:val="00FA432E"/>
    <w:rsid w:val="00FA6A36"/>
    <w:rsid w:val="00FA74A0"/>
    <w:rsid w:val="00FB0BC8"/>
    <w:rsid w:val="00FB69AA"/>
    <w:rsid w:val="00FC3263"/>
    <w:rsid w:val="00FD0337"/>
    <w:rsid w:val="00FD2F68"/>
    <w:rsid w:val="00FD35A2"/>
    <w:rsid w:val="00FD3B92"/>
    <w:rsid w:val="00FD3FE9"/>
    <w:rsid w:val="00FD5947"/>
    <w:rsid w:val="00FE00D3"/>
    <w:rsid w:val="00FE7B24"/>
    <w:rsid w:val="00FF03E8"/>
    <w:rsid w:val="00FF672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C04AD"/>
  <w15:docId w15:val="{48BA5300-9E7A-4F2B-97F6-117DCE151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4"/>
        <w:szCs w:val="24"/>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288" w:lineRule="auto"/>
      <w:jc w:val="both"/>
    </w:pPr>
  </w:style>
  <w:style w:type="paragraph" w:styleId="Heading1">
    <w:name w:val="heading 1"/>
    <w:basedOn w:val="Normal"/>
    <w:next w:val="Normal"/>
    <w:link w:val="Heading1Char"/>
    <w:uiPriority w:val="99"/>
    <w:qFormat/>
    <w:pPr>
      <w:keepNext/>
      <w:keepLines/>
      <w:spacing w:line="240" w:lineRule="auto"/>
      <w:outlineLvl w:val="0"/>
    </w:pPr>
    <w:rPr>
      <w:rFonts w:asciiTheme="majorHAnsi" w:eastAsiaTheme="majorEastAsia" w:hAnsiTheme="majorHAnsi" w:cstheme="majorBidi"/>
      <w:b/>
      <w:caps/>
      <w:color w:val="EF7F31"/>
      <w:sz w:val="40"/>
      <w:szCs w:val="32"/>
    </w:rPr>
  </w:style>
  <w:style w:type="paragraph" w:styleId="Heading2">
    <w:name w:val="heading 2"/>
    <w:aliases w:val="Sub-capitol"/>
    <w:basedOn w:val="Normal"/>
    <w:next w:val="Normal"/>
    <w:link w:val="Heading2Char"/>
    <w:uiPriority w:val="99"/>
    <w:unhideWhenUsed/>
    <w:qFormat/>
    <w:pPr>
      <w:keepNext/>
      <w:keepLines/>
      <w:spacing w:before="240" w:after="240"/>
      <w:outlineLvl w:val="1"/>
    </w:pPr>
    <w:rPr>
      <w:rFonts w:asciiTheme="majorHAnsi" w:eastAsiaTheme="majorEastAsia" w:hAnsiTheme="majorHAnsi" w:cstheme="majorBidi"/>
      <w:smallCaps/>
      <w:color w:val="1F5E7D"/>
      <w:sz w:val="48"/>
      <w:szCs w:val="26"/>
    </w:rPr>
  </w:style>
  <w:style w:type="paragraph" w:styleId="Heading3">
    <w:name w:val="heading 3"/>
    <w:aliases w:val="Char1, Char1,heading 1"/>
    <w:basedOn w:val="Normal"/>
    <w:next w:val="Normal"/>
    <w:link w:val="Heading3Char"/>
    <w:uiPriority w:val="99"/>
    <w:unhideWhenUsed/>
    <w:qFormat/>
    <w:pPr>
      <w:keepNext/>
      <w:keepLines/>
      <w:outlineLvl w:val="2"/>
    </w:pPr>
    <w:rPr>
      <w:rFonts w:asciiTheme="majorHAnsi" w:eastAsiaTheme="majorEastAsia" w:hAnsiTheme="majorHAnsi" w:cstheme="majorBidi"/>
      <w:color w:val="1F4D78" w:themeColor="accent1" w:themeShade="7F"/>
      <w:sz w:val="36"/>
    </w:rPr>
  </w:style>
  <w:style w:type="paragraph" w:styleId="Heading4">
    <w:name w:val="heading 4"/>
    <w:basedOn w:val="Normal"/>
    <w:next w:val="Normal"/>
    <w:link w:val="Heading4Char"/>
    <w:uiPriority w:val="9"/>
    <w:semiHidden/>
    <w:unhideWhenUsed/>
    <w:qFormat/>
    <w:pPr>
      <w:keepNext/>
      <w:keepLines/>
      <w:numPr>
        <w:ilvl w:val="3"/>
        <w:numId w:val="1"/>
      </w:numPr>
      <w:outlineLvl w:val="3"/>
    </w:pPr>
    <w:rPr>
      <w:rFonts w:asciiTheme="majorHAnsi" w:eastAsiaTheme="majorEastAsia" w:hAnsiTheme="majorHAnsi" w:cstheme="majorBidi"/>
      <w:i/>
      <w:iCs/>
      <w:color w:val="2E74B5" w:themeColor="accent1" w:themeShade="BF"/>
      <w:sz w:val="28"/>
    </w:rPr>
  </w:style>
  <w:style w:type="paragraph" w:styleId="Heading5">
    <w:name w:val="heading 5"/>
    <w:basedOn w:val="Normal"/>
    <w:next w:val="Normal"/>
    <w:link w:val="Heading5Char"/>
    <w:uiPriority w:val="9"/>
    <w:semiHidden/>
    <w:unhideWhenUsed/>
    <w:qFormat/>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2,encabezado,Header Title,Header 1,Header Title Car Car,Header Title Car"/>
    <w:basedOn w:val="Normal"/>
    <w:link w:val="HeaderChar"/>
    <w:unhideWhenUsed/>
    <w:pPr>
      <w:tabs>
        <w:tab w:val="center" w:pos="4536"/>
        <w:tab w:val="right" w:pos="9072"/>
      </w:tabs>
      <w:spacing w:after="0" w:line="240" w:lineRule="auto"/>
    </w:pPr>
  </w:style>
  <w:style w:type="character" w:customStyle="1" w:styleId="HeaderChar">
    <w:name w:val="Header Char"/>
    <w:aliases w:val="Encabezado 2 Char,encabezado Char,Header Title Char,Header 1 Char,Header Title Car Car Char,Header Title Car Char"/>
    <w:basedOn w:val="DefaultParagraphFont"/>
    <w:link w:val="Heade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table" w:styleId="TableGrid">
    <w:name w:val="Table Grid"/>
    <w:aliases w:val="Table Grid Arial"/>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Pr>
      <w:rFonts w:asciiTheme="majorHAnsi" w:eastAsiaTheme="majorEastAsia" w:hAnsiTheme="majorHAnsi" w:cstheme="majorBidi"/>
      <w:b/>
      <w:caps/>
      <w:color w:val="EF7F31"/>
      <w:sz w:val="40"/>
      <w:szCs w:val="32"/>
    </w:rPr>
  </w:style>
  <w:style w:type="character" w:customStyle="1" w:styleId="Heading2Char">
    <w:name w:val="Heading 2 Char"/>
    <w:aliases w:val="Sub-capitol Char"/>
    <w:basedOn w:val="DefaultParagraphFont"/>
    <w:link w:val="Heading2"/>
    <w:uiPriority w:val="99"/>
    <w:rPr>
      <w:rFonts w:asciiTheme="majorHAnsi" w:eastAsiaTheme="majorEastAsia" w:hAnsiTheme="majorHAnsi" w:cstheme="majorBidi"/>
      <w:smallCaps/>
      <w:color w:val="1F5E7D"/>
      <w:sz w:val="48"/>
      <w:szCs w:val="26"/>
    </w:rPr>
  </w:style>
  <w:style w:type="character" w:customStyle="1" w:styleId="Heading3Char">
    <w:name w:val="Heading 3 Char"/>
    <w:aliases w:val="Char1 Char, Char1 Char,heading 1 Char"/>
    <w:basedOn w:val="DefaultParagraphFont"/>
    <w:link w:val="Heading3"/>
    <w:uiPriority w:val="99"/>
    <w:rPr>
      <w:rFonts w:asciiTheme="majorHAnsi" w:eastAsiaTheme="majorEastAsia" w:hAnsiTheme="majorHAnsi" w:cstheme="majorBidi"/>
      <w:color w:val="1F4D78" w:themeColor="accent1" w:themeShade="7F"/>
      <w:sz w:val="3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TOCHeading">
    <w:name w:val="TOC Heading"/>
    <w:basedOn w:val="Heading1"/>
    <w:next w:val="Normal"/>
    <w:uiPriority w:val="39"/>
    <w:unhideWhenUsed/>
    <w:qFormat/>
    <w:pPr>
      <w:spacing w:line="259" w:lineRule="auto"/>
      <w:outlineLvl w:val="9"/>
    </w:pPr>
    <w:rPr>
      <w:b w:val="0"/>
      <w:color w:val="2E74B5" w:themeColor="accent1" w:themeShade="BF"/>
      <w:sz w:val="32"/>
      <w:lang w:eastAsia="ro-RO"/>
    </w:rPr>
  </w:style>
  <w:style w:type="paragraph" w:styleId="TOC1">
    <w:name w:val="toc 1"/>
    <w:basedOn w:val="Normal"/>
    <w:next w:val="Normal"/>
    <w:autoRedefine/>
    <w:uiPriority w:val="39"/>
    <w:unhideWhenUsed/>
    <w:pPr>
      <w:tabs>
        <w:tab w:val="left" w:pos="440"/>
        <w:tab w:val="right" w:leader="dot" w:pos="9344"/>
      </w:tabs>
      <w:spacing w:after="100"/>
      <w:jc w:val="center"/>
    </w:pPr>
  </w:style>
  <w:style w:type="paragraph" w:styleId="TOC2">
    <w:name w:val="toc 2"/>
    <w:basedOn w:val="Normal"/>
    <w:next w:val="Normal"/>
    <w:autoRedefine/>
    <w:uiPriority w:val="39"/>
    <w:unhideWhenUsed/>
    <w:pPr>
      <w:tabs>
        <w:tab w:val="left" w:pos="880"/>
        <w:tab w:val="right" w:leader="dot" w:pos="9344"/>
      </w:tabs>
      <w:spacing w:after="100"/>
      <w:ind w:left="240"/>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99"/>
    <w:qFormat/>
    <w:pPr>
      <w:spacing w:after="0" w:line="240" w:lineRule="auto"/>
      <w:jc w:val="both"/>
    </w:pPr>
    <w:rPr>
      <w:rFonts w:eastAsia="Times New Roman" w:cs="Times New Roman"/>
      <w:lang w:val="en-US"/>
    </w:rPr>
  </w:style>
  <w:style w:type="paragraph" w:styleId="TOC3">
    <w:name w:val="toc 3"/>
    <w:basedOn w:val="Normal"/>
    <w:next w:val="Normal"/>
    <w:autoRedefine/>
    <w:uiPriority w:val="39"/>
    <w:unhideWhenUsed/>
    <w:pPr>
      <w:spacing w:after="100"/>
      <w:ind w:left="480"/>
    </w:pPr>
  </w:style>
  <w:style w:type="paragraph" w:styleId="Caption">
    <w:name w:val="caption"/>
    <w:basedOn w:val="Normal"/>
    <w:next w:val="Normal"/>
    <w:uiPriority w:val="35"/>
    <w:unhideWhenUsed/>
    <w:qFormat/>
    <w:rsid w:val="00414AD5"/>
    <w:pPr>
      <w:spacing w:before="0" w:after="0"/>
      <w:jc w:val="center"/>
    </w:pPr>
    <w:rPr>
      <w:rFonts w:ascii="Trebuchet MS" w:hAnsi="Trebuchet MS"/>
      <w:b/>
      <w:bCs/>
      <w:sz w:val="22"/>
      <w:szCs w:val="18"/>
      <w:lang w:val="en-GB"/>
    </w:rPr>
  </w:style>
  <w:style w:type="paragraph" w:styleId="TableofFigures">
    <w:name w:val="table of figures"/>
    <w:basedOn w:val="Normal"/>
    <w:next w:val="Normal"/>
    <w:uiPriority w:val="99"/>
    <w:unhideWhenUsed/>
    <w:pPr>
      <w:spacing w:after="0"/>
    </w:pPr>
  </w:style>
  <w:style w:type="paragraph" w:styleId="ListParagraph">
    <w:name w:val="List Paragraph"/>
    <w:aliases w:val="ERP-List Paragraph,List Paragraph11,Bullet EY,List Paragraph1,Normal bullet 2,Forth level,Bullet 1,Table of contents numbered,A_wyliczenie,K-P_odwolanie,Akapit z listą5,maz_wyliczenie,opis dzialania,Akapit z listą BS,Outlines a.b.c.,3,bu"/>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EUAlbertina" w:hAnsi="EUAlbertina" w:cs="EUAlbertina"/>
      <w:color w:val="000000"/>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noteText">
    <w:name w:val="footnote text"/>
    <w:aliases w:val="RSK-FT,RSK-FT1,RSK-FT2,Podrozdział,Footnote Text Char Char,Fußnote,single space,FOOTNOTES,fn"/>
    <w:basedOn w:val="Normal"/>
    <w:link w:val="FootnoteTextChar"/>
    <w:uiPriority w:val="99"/>
    <w:unhideWhenUsed/>
    <w:pPr>
      <w:spacing w:before="0" w:after="0" w:line="240" w:lineRule="auto"/>
    </w:pPr>
    <w:rPr>
      <w:sz w:val="20"/>
      <w:szCs w:val="20"/>
    </w:rPr>
  </w:style>
  <w:style w:type="character" w:customStyle="1" w:styleId="FootnoteTextChar">
    <w:name w:val="Footnote Text Char"/>
    <w:aliases w:val="RSK-FT Char1,RSK-FT1 Char1,RSK-FT2 Char1,Podrozdział Char1,Footnote Text Char Char Char1,Fußnote Char1,single space Char1,FOOTNOTES Char1,fn Char1"/>
    <w:basedOn w:val="DefaultParagraphFont"/>
    <w:link w:val="FootnoteText"/>
    <w:uiPriority w:val="99"/>
    <w:rPr>
      <w:sz w:val="20"/>
      <w:szCs w:val="20"/>
    </w:rPr>
  </w:style>
  <w:style w:type="character" w:styleId="FootnoteReference">
    <w:name w:val="footnote reference"/>
    <w:aliases w:val="Footnote Reference Superscript,Footnote Reference/,Footnote Reference text,Footnote symbol,Voetnootverwijzing,footnote ref,FR,Fußnotenzeichen diss neu,Times 10 Point,Exposant 3 Point,Odwołanie przypisu,number,SUPERS,Footnote"/>
    <w:basedOn w:val="DefaultParagraphFont"/>
    <w:uiPriority w:val="99"/>
    <w:unhideWhenUsed/>
    <w:qFormat/>
    <w:rPr>
      <w:vertAlign w:val="superscript"/>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ListParagraphChar">
    <w:name w:val="List Paragraph Char"/>
    <w:aliases w:val="ERP-List Paragraph Char,List Paragraph11 Char,Bullet EY Char,List Paragraph1 Char,Normal bullet 2 Char,Forth level Char,Bullet 1 Char,Table of contents numbered Char,A_wyliczenie Char,K-P_odwolanie Char,Akapit z listą5 Char,3 Char"/>
    <w:basedOn w:val="DefaultParagraphFont"/>
    <w:link w:val="ListParagraph"/>
    <w:uiPriority w:val="34"/>
    <w:qFormat/>
    <w:locked/>
  </w:style>
  <w:style w:type="table" w:customStyle="1" w:styleId="Civittatable">
    <w:name w:val="Civitta table"/>
    <w:basedOn w:val="TableNormal"/>
    <w:uiPriority w:val="99"/>
    <w:pPr>
      <w:spacing w:before="60" w:after="60" w:line="240" w:lineRule="auto"/>
    </w:pPr>
    <w:rPr>
      <w:rFonts w:asciiTheme="minorHAnsi" w:eastAsia="SimSun" w:hAnsiTheme="minorHAnsi" w:cs="Cambria"/>
      <w:bCs/>
      <w:sz w:val="20"/>
      <w:szCs w:val="22"/>
      <w:lang w:val="lt-LT"/>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60" w:beforeAutospacing="0" w:afterLines="0" w:after="60" w:afterAutospacing="0"/>
        <w:jc w:val="left"/>
      </w:pPr>
      <w:rPr>
        <w:rFonts w:asciiTheme="minorHAnsi" w:hAnsiTheme="minorHAnsi"/>
        <w:caps/>
        <w:smallCaps w:val="0"/>
        <w:color w:val="FFFFFF" w:themeColor="background1"/>
        <w:sz w:val="20"/>
      </w:rPr>
      <w:tblPr/>
      <w:trPr>
        <w:tblHeader/>
      </w:trPr>
      <w:tcPr>
        <w:shd w:val="clear" w:color="auto" w:fill="44546A" w:themeFill="text2"/>
      </w:tcPr>
    </w:tblStylePr>
    <w:tblStylePr w:type="band1Horz">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NormalWeb">
    <w:name w:val="Normal (Web)"/>
    <w:basedOn w:val="Normal"/>
    <w:uiPriority w:val="99"/>
    <w:unhideWhenUsed/>
    <w:pPr>
      <w:spacing w:before="100" w:beforeAutospacing="1" w:after="100" w:afterAutospacing="1" w:line="240" w:lineRule="auto"/>
      <w:jc w:val="left"/>
    </w:pPr>
    <w:rPr>
      <w:rFonts w:ascii="Times New Roman" w:eastAsia="Times New Roman" w:hAnsi="Times New Roman" w:cs="Times New Roman"/>
      <w:lang w:eastAsia="ro-RO"/>
    </w:r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pPr>
      <w:spacing w:after="0" w:line="240" w:lineRule="auto"/>
    </w:p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TOC9">
    <w:name w:val="toc 9"/>
    <w:basedOn w:val="Normal"/>
    <w:next w:val="Normal"/>
    <w:autoRedefine/>
    <w:uiPriority w:val="39"/>
    <w:semiHidden/>
    <w:unhideWhenUsed/>
    <w:pPr>
      <w:spacing w:after="100"/>
      <w:ind w:left="1920"/>
    </w:pPr>
  </w:style>
  <w:style w:type="paragraph" w:styleId="EndnoteText">
    <w:name w:val="endnote text"/>
    <w:basedOn w:val="Normal"/>
    <w:link w:val="EndnoteTextChar"/>
    <w:uiPriority w:val="99"/>
    <w:semiHidden/>
    <w:unhideWhenUsed/>
    <w:rsid w:val="000665A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665A8"/>
    <w:rPr>
      <w:sz w:val="20"/>
      <w:szCs w:val="20"/>
    </w:rPr>
  </w:style>
  <w:style w:type="character" w:styleId="EndnoteReference">
    <w:name w:val="endnote reference"/>
    <w:basedOn w:val="DefaultParagraphFont"/>
    <w:uiPriority w:val="99"/>
    <w:semiHidden/>
    <w:unhideWhenUsed/>
    <w:rsid w:val="000665A8"/>
    <w:rPr>
      <w:vertAlign w:val="superscript"/>
    </w:rPr>
  </w:style>
  <w:style w:type="character" w:customStyle="1" w:styleId="FootnoteTextChar1">
    <w:name w:val="Footnote Text Char1"/>
    <w:aliases w:val="RSK-FT Char,RSK-FT1 Char,RSK-FT2 Char,Podrozdział Char,Footnote Text Char Char Char,Fußnote Char,single space Char,FOOTNOTES Char,fn Char"/>
    <w:uiPriority w:val="99"/>
    <w:locked/>
    <w:rsid w:val="00B8417E"/>
    <w:rPr>
      <w:rFonts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1807">
      <w:bodyDiv w:val="1"/>
      <w:marLeft w:val="0"/>
      <w:marRight w:val="0"/>
      <w:marTop w:val="0"/>
      <w:marBottom w:val="0"/>
      <w:divBdr>
        <w:top w:val="none" w:sz="0" w:space="0" w:color="auto"/>
        <w:left w:val="none" w:sz="0" w:space="0" w:color="auto"/>
        <w:bottom w:val="none" w:sz="0" w:space="0" w:color="auto"/>
        <w:right w:val="none" w:sz="0" w:space="0" w:color="auto"/>
      </w:divBdr>
    </w:div>
    <w:div w:id="23480578">
      <w:bodyDiv w:val="1"/>
      <w:marLeft w:val="0"/>
      <w:marRight w:val="0"/>
      <w:marTop w:val="0"/>
      <w:marBottom w:val="0"/>
      <w:divBdr>
        <w:top w:val="none" w:sz="0" w:space="0" w:color="auto"/>
        <w:left w:val="none" w:sz="0" w:space="0" w:color="auto"/>
        <w:bottom w:val="none" w:sz="0" w:space="0" w:color="auto"/>
        <w:right w:val="none" w:sz="0" w:space="0" w:color="auto"/>
      </w:divBdr>
    </w:div>
    <w:div w:id="80029431">
      <w:bodyDiv w:val="1"/>
      <w:marLeft w:val="0"/>
      <w:marRight w:val="0"/>
      <w:marTop w:val="0"/>
      <w:marBottom w:val="0"/>
      <w:divBdr>
        <w:top w:val="none" w:sz="0" w:space="0" w:color="auto"/>
        <w:left w:val="none" w:sz="0" w:space="0" w:color="auto"/>
        <w:bottom w:val="none" w:sz="0" w:space="0" w:color="auto"/>
        <w:right w:val="none" w:sz="0" w:space="0" w:color="auto"/>
      </w:divBdr>
    </w:div>
    <w:div w:id="102768145">
      <w:bodyDiv w:val="1"/>
      <w:marLeft w:val="0"/>
      <w:marRight w:val="0"/>
      <w:marTop w:val="0"/>
      <w:marBottom w:val="0"/>
      <w:divBdr>
        <w:top w:val="none" w:sz="0" w:space="0" w:color="auto"/>
        <w:left w:val="none" w:sz="0" w:space="0" w:color="auto"/>
        <w:bottom w:val="none" w:sz="0" w:space="0" w:color="auto"/>
        <w:right w:val="none" w:sz="0" w:space="0" w:color="auto"/>
      </w:divBdr>
    </w:div>
    <w:div w:id="116068859">
      <w:bodyDiv w:val="1"/>
      <w:marLeft w:val="0"/>
      <w:marRight w:val="0"/>
      <w:marTop w:val="0"/>
      <w:marBottom w:val="0"/>
      <w:divBdr>
        <w:top w:val="none" w:sz="0" w:space="0" w:color="auto"/>
        <w:left w:val="none" w:sz="0" w:space="0" w:color="auto"/>
        <w:bottom w:val="none" w:sz="0" w:space="0" w:color="auto"/>
        <w:right w:val="none" w:sz="0" w:space="0" w:color="auto"/>
      </w:divBdr>
    </w:div>
    <w:div w:id="180436524">
      <w:bodyDiv w:val="1"/>
      <w:marLeft w:val="0"/>
      <w:marRight w:val="0"/>
      <w:marTop w:val="0"/>
      <w:marBottom w:val="0"/>
      <w:divBdr>
        <w:top w:val="none" w:sz="0" w:space="0" w:color="auto"/>
        <w:left w:val="none" w:sz="0" w:space="0" w:color="auto"/>
        <w:bottom w:val="none" w:sz="0" w:space="0" w:color="auto"/>
        <w:right w:val="none" w:sz="0" w:space="0" w:color="auto"/>
      </w:divBdr>
    </w:div>
    <w:div w:id="259144665">
      <w:bodyDiv w:val="1"/>
      <w:marLeft w:val="0"/>
      <w:marRight w:val="0"/>
      <w:marTop w:val="0"/>
      <w:marBottom w:val="0"/>
      <w:divBdr>
        <w:top w:val="none" w:sz="0" w:space="0" w:color="auto"/>
        <w:left w:val="none" w:sz="0" w:space="0" w:color="auto"/>
        <w:bottom w:val="none" w:sz="0" w:space="0" w:color="auto"/>
        <w:right w:val="none" w:sz="0" w:space="0" w:color="auto"/>
      </w:divBdr>
    </w:div>
    <w:div w:id="260988969">
      <w:bodyDiv w:val="1"/>
      <w:marLeft w:val="0"/>
      <w:marRight w:val="0"/>
      <w:marTop w:val="0"/>
      <w:marBottom w:val="0"/>
      <w:divBdr>
        <w:top w:val="none" w:sz="0" w:space="0" w:color="auto"/>
        <w:left w:val="none" w:sz="0" w:space="0" w:color="auto"/>
        <w:bottom w:val="none" w:sz="0" w:space="0" w:color="auto"/>
        <w:right w:val="none" w:sz="0" w:space="0" w:color="auto"/>
      </w:divBdr>
    </w:div>
    <w:div w:id="316612036">
      <w:bodyDiv w:val="1"/>
      <w:marLeft w:val="0"/>
      <w:marRight w:val="0"/>
      <w:marTop w:val="0"/>
      <w:marBottom w:val="0"/>
      <w:divBdr>
        <w:top w:val="none" w:sz="0" w:space="0" w:color="auto"/>
        <w:left w:val="none" w:sz="0" w:space="0" w:color="auto"/>
        <w:bottom w:val="none" w:sz="0" w:space="0" w:color="auto"/>
        <w:right w:val="none" w:sz="0" w:space="0" w:color="auto"/>
      </w:divBdr>
    </w:div>
    <w:div w:id="327754921">
      <w:bodyDiv w:val="1"/>
      <w:marLeft w:val="0"/>
      <w:marRight w:val="0"/>
      <w:marTop w:val="0"/>
      <w:marBottom w:val="0"/>
      <w:divBdr>
        <w:top w:val="none" w:sz="0" w:space="0" w:color="auto"/>
        <w:left w:val="none" w:sz="0" w:space="0" w:color="auto"/>
        <w:bottom w:val="none" w:sz="0" w:space="0" w:color="auto"/>
        <w:right w:val="none" w:sz="0" w:space="0" w:color="auto"/>
      </w:divBdr>
    </w:div>
    <w:div w:id="347492126">
      <w:bodyDiv w:val="1"/>
      <w:marLeft w:val="0"/>
      <w:marRight w:val="0"/>
      <w:marTop w:val="0"/>
      <w:marBottom w:val="0"/>
      <w:divBdr>
        <w:top w:val="none" w:sz="0" w:space="0" w:color="auto"/>
        <w:left w:val="none" w:sz="0" w:space="0" w:color="auto"/>
        <w:bottom w:val="none" w:sz="0" w:space="0" w:color="auto"/>
        <w:right w:val="none" w:sz="0" w:space="0" w:color="auto"/>
      </w:divBdr>
    </w:div>
    <w:div w:id="415244983">
      <w:bodyDiv w:val="1"/>
      <w:marLeft w:val="0"/>
      <w:marRight w:val="0"/>
      <w:marTop w:val="0"/>
      <w:marBottom w:val="0"/>
      <w:divBdr>
        <w:top w:val="none" w:sz="0" w:space="0" w:color="auto"/>
        <w:left w:val="none" w:sz="0" w:space="0" w:color="auto"/>
        <w:bottom w:val="none" w:sz="0" w:space="0" w:color="auto"/>
        <w:right w:val="none" w:sz="0" w:space="0" w:color="auto"/>
      </w:divBdr>
    </w:div>
    <w:div w:id="518199323">
      <w:bodyDiv w:val="1"/>
      <w:marLeft w:val="0"/>
      <w:marRight w:val="0"/>
      <w:marTop w:val="0"/>
      <w:marBottom w:val="0"/>
      <w:divBdr>
        <w:top w:val="none" w:sz="0" w:space="0" w:color="auto"/>
        <w:left w:val="none" w:sz="0" w:space="0" w:color="auto"/>
        <w:bottom w:val="none" w:sz="0" w:space="0" w:color="auto"/>
        <w:right w:val="none" w:sz="0" w:space="0" w:color="auto"/>
      </w:divBdr>
    </w:div>
    <w:div w:id="564413090">
      <w:bodyDiv w:val="1"/>
      <w:marLeft w:val="0"/>
      <w:marRight w:val="0"/>
      <w:marTop w:val="0"/>
      <w:marBottom w:val="0"/>
      <w:divBdr>
        <w:top w:val="none" w:sz="0" w:space="0" w:color="auto"/>
        <w:left w:val="none" w:sz="0" w:space="0" w:color="auto"/>
        <w:bottom w:val="none" w:sz="0" w:space="0" w:color="auto"/>
        <w:right w:val="none" w:sz="0" w:space="0" w:color="auto"/>
      </w:divBdr>
    </w:div>
    <w:div w:id="572081428">
      <w:bodyDiv w:val="1"/>
      <w:marLeft w:val="0"/>
      <w:marRight w:val="0"/>
      <w:marTop w:val="0"/>
      <w:marBottom w:val="0"/>
      <w:divBdr>
        <w:top w:val="none" w:sz="0" w:space="0" w:color="auto"/>
        <w:left w:val="none" w:sz="0" w:space="0" w:color="auto"/>
        <w:bottom w:val="none" w:sz="0" w:space="0" w:color="auto"/>
        <w:right w:val="none" w:sz="0" w:space="0" w:color="auto"/>
      </w:divBdr>
    </w:div>
    <w:div w:id="654381734">
      <w:bodyDiv w:val="1"/>
      <w:marLeft w:val="0"/>
      <w:marRight w:val="0"/>
      <w:marTop w:val="0"/>
      <w:marBottom w:val="0"/>
      <w:divBdr>
        <w:top w:val="none" w:sz="0" w:space="0" w:color="auto"/>
        <w:left w:val="none" w:sz="0" w:space="0" w:color="auto"/>
        <w:bottom w:val="none" w:sz="0" w:space="0" w:color="auto"/>
        <w:right w:val="none" w:sz="0" w:space="0" w:color="auto"/>
      </w:divBdr>
    </w:div>
    <w:div w:id="695545899">
      <w:bodyDiv w:val="1"/>
      <w:marLeft w:val="0"/>
      <w:marRight w:val="0"/>
      <w:marTop w:val="0"/>
      <w:marBottom w:val="0"/>
      <w:divBdr>
        <w:top w:val="none" w:sz="0" w:space="0" w:color="auto"/>
        <w:left w:val="none" w:sz="0" w:space="0" w:color="auto"/>
        <w:bottom w:val="none" w:sz="0" w:space="0" w:color="auto"/>
        <w:right w:val="none" w:sz="0" w:space="0" w:color="auto"/>
      </w:divBdr>
    </w:div>
    <w:div w:id="709233081">
      <w:bodyDiv w:val="1"/>
      <w:marLeft w:val="0"/>
      <w:marRight w:val="0"/>
      <w:marTop w:val="0"/>
      <w:marBottom w:val="0"/>
      <w:divBdr>
        <w:top w:val="none" w:sz="0" w:space="0" w:color="auto"/>
        <w:left w:val="none" w:sz="0" w:space="0" w:color="auto"/>
        <w:bottom w:val="none" w:sz="0" w:space="0" w:color="auto"/>
        <w:right w:val="none" w:sz="0" w:space="0" w:color="auto"/>
      </w:divBdr>
    </w:div>
    <w:div w:id="712970703">
      <w:bodyDiv w:val="1"/>
      <w:marLeft w:val="0"/>
      <w:marRight w:val="0"/>
      <w:marTop w:val="0"/>
      <w:marBottom w:val="0"/>
      <w:divBdr>
        <w:top w:val="none" w:sz="0" w:space="0" w:color="auto"/>
        <w:left w:val="none" w:sz="0" w:space="0" w:color="auto"/>
        <w:bottom w:val="none" w:sz="0" w:space="0" w:color="auto"/>
        <w:right w:val="none" w:sz="0" w:space="0" w:color="auto"/>
      </w:divBdr>
    </w:div>
    <w:div w:id="767426796">
      <w:bodyDiv w:val="1"/>
      <w:marLeft w:val="0"/>
      <w:marRight w:val="0"/>
      <w:marTop w:val="0"/>
      <w:marBottom w:val="0"/>
      <w:divBdr>
        <w:top w:val="none" w:sz="0" w:space="0" w:color="auto"/>
        <w:left w:val="none" w:sz="0" w:space="0" w:color="auto"/>
        <w:bottom w:val="none" w:sz="0" w:space="0" w:color="auto"/>
        <w:right w:val="none" w:sz="0" w:space="0" w:color="auto"/>
      </w:divBdr>
    </w:div>
    <w:div w:id="786506204">
      <w:bodyDiv w:val="1"/>
      <w:marLeft w:val="0"/>
      <w:marRight w:val="0"/>
      <w:marTop w:val="0"/>
      <w:marBottom w:val="0"/>
      <w:divBdr>
        <w:top w:val="none" w:sz="0" w:space="0" w:color="auto"/>
        <w:left w:val="none" w:sz="0" w:space="0" w:color="auto"/>
        <w:bottom w:val="none" w:sz="0" w:space="0" w:color="auto"/>
        <w:right w:val="none" w:sz="0" w:space="0" w:color="auto"/>
      </w:divBdr>
    </w:div>
    <w:div w:id="789513691">
      <w:bodyDiv w:val="1"/>
      <w:marLeft w:val="0"/>
      <w:marRight w:val="0"/>
      <w:marTop w:val="0"/>
      <w:marBottom w:val="0"/>
      <w:divBdr>
        <w:top w:val="none" w:sz="0" w:space="0" w:color="auto"/>
        <w:left w:val="none" w:sz="0" w:space="0" w:color="auto"/>
        <w:bottom w:val="none" w:sz="0" w:space="0" w:color="auto"/>
        <w:right w:val="none" w:sz="0" w:space="0" w:color="auto"/>
      </w:divBdr>
    </w:div>
    <w:div w:id="790588250">
      <w:bodyDiv w:val="1"/>
      <w:marLeft w:val="0"/>
      <w:marRight w:val="0"/>
      <w:marTop w:val="0"/>
      <w:marBottom w:val="0"/>
      <w:divBdr>
        <w:top w:val="none" w:sz="0" w:space="0" w:color="auto"/>
        <w:left w:val="none" w:sz="0" w:space="0" w:color="auto"/>
        <w:bottom w:val="none" w:sz="0" w:space="0" w:color="auto"/>
        <w:right w:val="none" w:sz="0" w:space="0" w:color="auto"/>
      </w:divBdr>
    </w:div>
    <w:div w:id="835388579">
      <w:bodyDiv w:val="1"/>
      <w:marLeft w:val="0"/>
      <w:marRight w:val="0"/>
      <w:marTop w:val="0"/>
      <w:marBottom w:val="0"/>
      <w:divBdr>
        <w:top w:val="none" w:sz="0" w:space="0" w:color="auto"/>
        <w:left w:val="none" w:sz="0" w:space="0" w:color="auto"/>
        <w:bottom w:val="none" w:sz="0" w:space="0" w:color="auto"/>
        <w:right w:val="none" w:sz="0" w:space="0" w:color="auto"/>
      </w:divBdr>
    </w:div>
    <w:div w:id="860433873">
      <w:bodyDiv w:val="1"/>
      <w:marLeft w:val="0"/>
      <w:marRight w:val="0"/>
      <w:marTop w:val="0"/>
      <w:marBottom w:val="0"/>
      <w:divBdr>
        <w:top w:val="none" w:sz="0" w:space="0" w:color="auto"/>
        <w:left w:val="none" w:sz="0" w:space="0" w:color="auto"/>
        <w:bottom w:val="none" w:sz="0" w:space="0" w:color="auto"/>
        <w:right w:val="none" w:sz="0" w:space="0" w:color="auto"/>
      </w:divBdr>
    </w:div>
    <w:div w:id="864825413">
      <w:bodyDiv w:val="1"/>
      <w:marLeft w:val="0"/>
      <w:marRight w:val="0"/>
      <w:marTop w:val="0"/>
      <w:marBottom w:val="0"/>
      <w:divBdr>
        <w:top w:val="none" w:sz="0" w:space="0" w:color="auto"/>
        <w:left w:val="none" w:sz="0" w:space="0" w:color="auto"/>
        <w:bottom w:val="none" w:sz="0" w:space="0" w:color="auto"/>
        <w:right w:val="none" w:sz="0" w:space="0" w:color="auto"/>
      </w:divBdr>
    </w:div>
    <w:div w:id="886724561">
      <w:bodyDiv w:val="1"/>
      <w:marLeft w:val="0"/>
      <w:marRight w:val="0"/>
      <w:marTop w:val="0"/>
      <w:marBottom w:val="0"/>
      <w:divBdr>
        <w:top w:val="none" w:sz="0" w:space="0" w:color="auto"/>
        <w:left w:val="none" w:sz="0" w:space="0" w:color="auto"/>
        <w:bottom w:val="none" w:sz="0" w:space="0" w:color="auto"/>
        <w:right w:val="none" w:sz="0" w:space="0" w:color="auto"/>
      </w:divBdr>
    </w:div>
    <w:div w:id="1016923001">
      <w:bodyDiv w:val="1"/>
      <w:marLeft w:val="0"/>
      <w:marRight w:val="0"/>
      <w:marTop w:val="0"/>
      <w:marBottom w:val="0"/>
      <w:divBdr>
        <w:top w:val="none" w:sz="0" w:space="0" w:color="auto"/>
        <w:left w:val="none" w:sz="0" w:space="0" w:color="auto"/>
        <w:bottom w:val="none" w:sz="0" w:space="0" w:color="auto"/>
        <w:right w:val="none" w:sz="0" w:space="0" w:color="auto"/>
      </w:divBdr>
    </w:div>
    <w:div w:id="1035082217">
      <w:bodyDiv w:val="1"/>
      <w:marLeft w:val="0"/>
      <w:marRight w:val="0"/>
      <w:marTop w:val="0"/>
      <w:marBottom w:val="0"/>
      <w:divBdr>
        <w:top w:val="none" w:sz="0" w:space="0" w:color="auto"/>
        <w:left w:val="none" w:sz="0" w:space="0" w:color="auto"/>
        <w:bottom w:val="none" w:sz="0" w:space="0" w:color="auto"/>
        <w:right w:val="none" w:sz="0" w:space="0" w:color="auto"/>
      </w:divBdr>
    </w:div>
    <w:div w:id="1035425308">
      <w:bodyDiv w:val="1"/>
      <w:marLeft w:val="0"/>
      <w:marRight w:val="0"/>
      <w:marTop w:val="0"/>
      <w:marBottom w:val="0"/>
      <w:divBdr>
        <w:top w:val="none" w:sz="0" w:space="0" w:color="auto"/>
        <w:left w:val="none" w:sz="0" w:space="0" w:color="auto"/>
        <w:bottom w:val="none" w:sz="0" w:space="0" w:color="auto"/>
        <w:right w:val="none" w:sz="0" w:space="0" w:color="auto"/>
      </w:divBdr>
    </w:div>
    <w:div w:id="1055858324">
      <w:bodyDiv w:val="1"/>
      <w:marLeft w:val="0"/>
      <w:marRight w:val="0"/>
      <w:marTop w:val="0"/>
      <w:marBottom w:val="0"/>
      <w:divBdr>
        <w:top w:val="none" w:sz="0" w:space="0" w:color="auto"/>
        <w:left w:val="none" w:sz="0" w:space="0" w:color="auto"/>
        <w:bottom w:val="none" w:sz="0" w:space="0" w:color="auto"/>
        <w:right w:val="none" w:sz="0" w:space="0" w:color="auto"/>
      </w:divBdr>
    </w:div>
    <w:div w:id="1086876644">
      <w:bodyDiv w:val="1"/>
      <w:marLeft w:val="0"/>
      <w:marRight w:val="0"/>
      <w:marTop w:val="0"/>
      <w:marBottom w:val="0"/>
      <w:divBdr>
        <w:top w:val="none" w:sz="0" w:space="0" w:color="auto"/>
        <w:left w:val="none" w:sz="0" w:space="0" w:color="auto"/>
        <w:bottom w:val="none" w:sz="0" w:space="0" w:color="auto"/>
        <w:right w:val="none" w:sz="0" w:space="0" w:color="auto"/>
      </w:divBdr>
    </w:div>
    <w:div w:id="1123114960">
      <w:bodyDiv w:val="1"/>
      <w:marLeft w:val="0"/>
      <w:marRight w:val="0"/>
      <w:marTop w:val="0"/>
      <w:marBottom w:val="0"/>
      <w:divBdr>
        <w:top w:val="none" w:sz="0" w:space="0" w:color="auto"/>
        <w:left w:val="none" w:sz="0" w:space="0" w:color="auto"/>
        <w:bottom w:val="none" w:sz="0" w:space="0" w:color="auto"/>
        <w:right w:val="none" w:sz="0" w:space="0" w:color="auto"/>
      </w:divBdr>
    </w:div>
    <w:div w:id="1169053062">
      <w:bodyDiv w:val="1"/>
      <w:marLeft w:val="0"/>
      <w:marRight w:val="0"/>
      <w:marTop w:val="0"/>
      <w:marBottom w:val="0"/>
      <w:divBdr>
        <w:top w:val="none" w:sz="0" w:space="0" w:color="auto"/>
        <w:left w:val="none" w:sz="0" w:space="0" w:color="auto"/>
        <w:bottom w:val="none" w:sz="0" w:space="0" w:color="auto"/>
        <w:right w:val="none" w:sz="0" w:space="0" w:color="auto"/>
      </w:divBdr>
    </w:div>
    <w:div w:id="1173833646">
      <w:bodyDiv w:val="1"/>
      <w:marLeft w:val="0"/>
      <w:marRight w:val="0"/>
      <w:marTop w:val="0"/>
      <w:marBottom w:val="0"/>
      <w:divBdr>
        <w:top w:val="none" w:sz="0" w:space="0" w:color="auto"/>
        <w:left w:val="none" w:sz="0" w:space="0" w:color="auto"/>
        <w:bottom w:val="none" w:sz="0" w:space="0" w:color="auto"/>
        <w:right w:val="none" w:sz="0" w:space="0" w:color="auto"/>
      </w:divBdr>
    </w:div>
    <w:div w:id="1181049935">
      <w:bodyDiv w:val="1"/>
      <w:marLeft w:val="0"/>
      <w:marRight w:val="0"/>
      <w:marTop w:val="0"/>
      <w:marBottom w:val="0"/>
      <w:divBdr>
        <w:top w:val="none" w:sz="0" w:space="0" w:color="auto"/>
        <w:left w:val="none" w:sz="0" w:space="0" w:color="auto"/>
        <w:bottom w:val="none" w:sz="0" w:space="0" w:color="auto"/>
        <w:right w:val="none" w:sz="0" w:space="0" w:color="auto"/>
      </w:divBdr>
    </w:div>
    <w:div w:id="1185024862">
      <w:bodyDiv w:val="1"/>
      <w:marLeft w:val="0"/>
      <w:marRight w:val="0"/>
      <w:marTop w:val="0"/>
      <w:marBottom w:val="0"/>
      <w:divBdr>
        <w:top w:val="none" w:sz="0" w:space="0" w:color="auto"/>
        <w:left w:val="none" w:sz="0" w:space="0" w:color="auto"/>
        <w:bottom w:val="none" w:sz="0" w:space="0" w:color="auto"/>
        <w:right w:val="none" w:sz="0" w:space="0" w:color="auto"/>
      </w:divBdr>
    </w:div>
    <w:div w:id="1226793745">
      <w:bodyDiv w:val="1"/>
      <w:marLeft w:val="0"/>
      <w:marRight w:val="0"/>
      <w:marTop w:val="0"/>
      <w:marBottom w:val="0"/>
      <w:divBdr>
        <w:top w:val="none" w:sz="0" w:space="0" w:color="auto"/>
        <w:left w:val="none" w:sz="0" w:space="0" w:color="auto"/>
        <w:bottom w:val="none" w:sz="0" w:space="0" w:color="auto"/>
        <w:right w:val="none" w:sz="0" w:space="0" w:color="auto"/>
      </w:divBdr>
    </w:div>
    <w:div w:id="1327779973">
      <w:bodyDiv w:val="1"/>
      <w:marLeft w:val="0"/>
      <w:marRight w:val="0"/>
      <w:marTop w:val="0"/>
      <w:marBottom w:val="0"/>
      <w:divBdr>
        <w:top w:val="none" w:sz="0" w:space="0" w:color="auto"/>
        <w:left w:val="none" w:sz="0" w:space="0" w:color="auto"/>
        <w:bottom w:val="none" w:sz="0" w:space="0" w:color="auto"/>
        <w:right w:val="none" w:sz="0" w:space="0" w:color="auto"/>
      </w:divBdr>
    </w:div>
    <w:div w:id="1330056599">
      <w:bodyDiv w:val="1"/>
      <w:marLeft w:val="0"/>
      <w:marRight w:val="0"/>
      <w:marTop w:val="0"/>
      <w:marBottom w:val="0"/>
      <w:divBdr>
        <w:top w:val="none" w:sz="0" w:space="0" w:color="auto"/>
        <w:left w:val="none" w:sz="0" w:space="0" w:color="auto"/>
        <w:bottom w:val="none" w:sz="0" w:space="0" w:color="auto"/>
        <w:right w:val="none" w:sz="0" w:space="0" w:color="auto"/>
      </w:divBdr>
    </w:div>
    <w:div w:id="1383553908">
      <w:bodyDiv w:val="1"/>
      <w:marLeft w:val="0"/>
      <w:marRight w:val="0"/>
      <w:marTop w:val="0"/>
      <w:marBottom w:val="0"/>
      <w:divBdr>
        <w:top w:val="none" w:sz="0" w:space="0" w:color="auto"/>
        <w:left w:val="none" w:sz="0" w:space="0" w:color="auto"/>
        <w:bottom w:val="none" w:sz="0" w:space="0" w:color="auto"/>
        <w:right w:val="none" w:sz="0" w:space="0" w:color="auto"/>
      </w:divBdr>
    </w:div>
    <w:div w:id="1440176802">
      <w:bodyDiv w:val="1"/>
      <w:marLeft w:val="0"/>
      <w:marRight w:val="0"/>
      <w:marTop w:val="0"/>
      <w:marBottom w:val="0"/>
      <w:divBdr>
        <w:top w:val="none" w:sz="0" w:space="0" w:color="auto"/>
        <w:left w:val="none" w:sz="0" w:space="0" w:color="auto"/>
        <w:bottom w:val="none" w:sz="0" w:space="0" w:color="auto"/>
        <w:right w:val="none" w:sz="0" w:space="0" w:color="auto"/>
      </w:divBdr>
    </w:div>
    <w:div w:id="1464929947">
      <w:bodyDiv w:val="1"/>
      <w:marLeft w:val="0"/>
      <w:marRight w:val="0"/>
      <w:marTop w:val="0"/>
      <w:marBottom w:val="0"/>
      <w:divBdr>
        <w:top w:val="none" w:sz="0" w:space="0" w:color="auto"/>
        <w:left w:val="none" w:sz="0" w:space="0" w:color="auto"/>
        <w:bottom w:val="none" w:sz="0" w:space="0" w:color="auto"/>
        <w:right w:val="none" w:sz="0" w:space="0" w:color="auto"/>
      </w:divBdr>
    </w:div>
    <w:div w:id="1512258994">
      <w:bodyDiv w:val="1"/>
      <w:marLeft w:val="0"/>
      <w:marRight w:val="0"/>
      <w:marTop w:val="0"/>
      <w:marBottom w:val="0"/>
      <w:divBdr>
        <w:top w:val="none" w:sz="0" w:space="0" w:color="auto"/>
        <w:left w:val="none" w:sz="0" w:space="0" w:color="auto"/>
        <w:bottom w:val="none" w:sz="0" w:space="0" w:color="auto"/>
        <w:right w:val="none" w:sz="0" w:space="0" w:color="auto"/>
      </w:divBdr>
    </w:div>
    <w:div w:id="1512834434">
      <w:bodyDiv w:val="1"/>
      <w:marLeft w:val="0"/>
      <w:marRight w:val="0"/>
      <w:marTop w:val="0"/>
      <w:marBottom w:val="0"/>
      <w:divBdr>
        <w:top w:val="none" w:sz="0" w:space="0" w:color="auto"/>
        <w:left w:val="none" w:sz="0" w:space="0" w:color="auto"/>
        <w:bottom w:val="none" w:sz="0" w:space="0" w:color="auto"/>
        <w:right w:val="none" w:sz="0" w:space="0" w:color="auto"/>
      </w:divBdr>
    </w:div>
    <w:div w:id="1569878595">
      <w:bodyDiv w:val="1"/>
      <w:marLeft w:val="0"/>
      <w:marRight w:val="0"/>
      <w:marTop w:val="0"/>
      <w:marBottom w:val="0"/>
      <w:divBdr>
        <w:top w:val="none" w:sz="0" w:space="0" w:color="auto"/>
        <w:left w:val="none" w:sz="0" w:space="0" w:color="auto"/>
        <w:bottom w:val="none" w:sz="0" w:space="0" w:color="auto"/>
        <w:right w:val="none" w:sz="0" w:space="0" w:color="auto"/>
      </w:divBdr>
    </w:div>
    <w:div w:id="1591616133">
      <w:bodyDiv w:val="1"/>
      <w:marLeft w:val="0"/>
      <w:marRight w:val="0"/>
      <w:marTop w:val="0"/>
      <w:marBottom w:val="0"/>
      <w:divBdr>
        <w:top w:val="none" w:sz="0" w:space="0" w:color="auto"/>
        <w:left w:val="none" w:sz="0" w:space="0" w:color="auto"/>
        <w:bottom w:val="none" w:sz="0" w:space="0" w:color="auto"/>
        <w:right w:val="none" w:sz="0" w:space="0" w:color="auto"/>
      </w:divBdr>
    </w:div>
    <w:div w:id="1680229164">
      <w:bodyDiv w:val="1"/>
      <w:marLeft w:val="0"/>
      <w:marRight w:val="0"/>
      <w:marTop w:val="0"/>
      <w:marBottom w:val="0"/>
      <w:divBdr>
        <w:top w:val="none" w:sz="0" w:space="0" w:color="auto"/>
        <w:left w:val="none" w:sz="0" w:space="0" w:color="auto"/>
        <w:bottom w:val="none" w:sz="0" w:space="0" w:color="auto"/>
        <w:right w:val="none" w:sz="0" w:space="0" w:color="auto"/>
      </w:divBdr>
    </w:div>
    <w:div w:id="1688362115">
      <w:bodyDiv w:val="1"/>
      <w:marLeft w:val="0"/>
      <w:marRight w:val="0"/>
      <w:marTop w:val="0"/>
      <w:marBottom w:val="0"/>
      <w:divBdr>
        <w:top w:val="none" w:sz="0" w:space="0" w:color="auto"/>
        <w:left w:val="none" w:sz="0" w:space="0" w:color="auto"/>
        <w:bottom w:val="none" w:sz="0" w:space="0" w:color="auto"/>
        <w:right w:val="none" w:sz="0" w:space="0" w:color="auto"/>
      </w:divBdr>
    </w:div>
    <w:div w:id="1734347914">
      <w:bodyDiv w:val="1"/>
      <w:marLeft w:val="0"/>
      <w:marRight w:val="0"/>
      <w:marTop w:val="0"/>
      <w:marBottom w:val="0"/>
      <w:divBdr>
        <w:top w:val="none" w:sz="0" w:space="0" w:color="auto"/>
        <w:left w:val="none" w:sz="0" w:space="0" w:color="auto"/>
        <w:bottom w:val="none" w:sz="0" w:space="0" w:color="auto"/>
        <w:right w:val="none" w:sz="0" w:space="0" w:color="auto"/>
      </w:divBdr>
    </w:div>
    <w:div w:id="1735228342">
      <w:bodyDiv w:val="1"/>
      <w:marLeft w:val="0"/>
      <w:marRight w:val="0"/>
      <w:marTop w:val="0"/>
      <w:marBottom w:val="0"/>
      <w:divBdr>
        <w:top w:val="none" w:sz="0" w:space="0" w:color="auto"/>
        <w:left w:val="none" w:sz="0" w:space="0" w:color="auto"/>
        <w:bottom w:val="none" w:sz="0" w:space="0" w:color="auto"/>
        <w:right w:val="none" w:sz="0" w:space="0" w:color="auto"/>
      </w:divBdr>
    </w:div>
    <w:div w:id="1762489448">
      <w:bodyDiv w:val="1"/>
      <w:marLeft w:val="0"/>
      <w:marRight w:val="0"/>
      <w:marTop w:val="0"/>
      <w:marBottom w:val="0"/>
      <w:divBdr>
        <w:top w:val="none" w:sz="0" w:space="0" w:color="auto"/>
        <w:left w:val="none" w:sz="0" w:space="0" w:color="auto"/>
        <w:bottom w:val="none" w:sz="0" w:space="0" w:color="auto"/>
        <w:right w:val="none" w:sz="0" w:space="0" w:color="auto"/>
      </w:divBdr>
    </w:div>
    <w:div w:id="1775205518">
      <w:bodyDiv w:val="1"/>
      <w:marLeft w:val="0"/>
      <w:marRight w:val="0"/>
      <w:marTop w:val="0"/>
      <w:marBottom w:val="0"/>
      <w:divBdr>
        <w:top w:val="none" w:sz="0" w:space="0" w:color="auto"/>
        <w:left w:val="none" w:sz="0" w:space="0" w:color="auto"/>
        <w:bottom w:val="none" w:sz="0" w:space="0" w:color="auto"/>
        <w:right w:val="none" w:sz="0" w:space="0" w:color="auto"/>
      </w:divBdr>
    </w:div>
    <w:div w:id="1795102398">
      <w:bodyDiv w:val="1"/>
      <w:marLeft w:val="0"/>
      <w:marRight w:val="0"/>
      <w:marTop w:val="0"/>
      <w:marBottom w:val="0"/>
      <w:divBdr>
        <w:top w:val="none" w:sz="0" w:space="0" w:color="auto"/>
        <w:left w:val="none" w:sz="0" w:space="0" w:color="auto"/>
        <w:bottom w:val="none" w:sz="0" w:space="0" w:color="auto"/>
        <w:right w:val="none" w:sz="0" w:space="0" w:color="auto"/>
      </w:divBdr>
    </w:div>
    <w:div w:id="1799106509">
      <w:bodyDiv w:val="1"/>
      <w:marLeft w:val="0"/>
      <w:marRight w:val="0"/>
      <w:marTop w:val="0"/>
      <w:marBottom w:val="0"/>
      <w:divBdr>
        <w:top w:val="none" w:sz="0" w:space="0" w:color="auto"/>
        <w:left w:val="none" w:sz="0" w:space="0" w:color="auto"/>
        <w:bottom w:val="none" w:sz="0" w:space="0" w:color="auto"/>
        <w:right w:val="none" w:sz="0" w:space="0" w:color="auto"/>
      </w:divBdr>
    </w:div>
    <w:div w:id="1807433272">
      <w:bodyDiv w:val="1"/>
      <w:marLeft w:val="0"/>
      <w:marRight w:val="0"/>
      <w:marTop w:val="0"/>
      <w:marBottom w:val="0"/>
      <w:divBdr>
        <w:top w:val="none" w:sz="0" w:space="0" w:color="auto"/>
        <w:left w:val="none" w:sz="0" w:space="0" w:color="auto"/>
        <w:bottom w:val="none" w:sz="0" w:space="0" w:color="auto"/>
        <w:right w:val="none" w:sz="0" w:space="0" w:color="auto"/>
      </w:divBdr>
    </w:div>
    <w:div w:id="1807777004">
      <w:bodyDiv w:val="1"/>
      <w:marLeft w:val="0"/>
      <w:marRight w:val="0"/>
      <w:marTop w:val="0"/>
      <w:marBottom w:val="0"/>
      <w:divBdr>
        <w:top w:val="none" w:sz="0" w:space="0" w:color="auto"/>
        <w:left w:val="none" w:sz="0" w:space="0" w:color="auto"/>
        <w:bottom w:val="none" w:sz="0" w:space="0" w:color="auto"/>
        <w:right w:val="none" w:sz="0" w:space="0" w:color="auto"/>
      </w:divBdr>
    </w:div>
    <w:div w:id="1932424576">
      <w:bodyDiv w:val="1"/>
      <w:marLeft w:val="0"/>
      <w:marRight w:val="0"/>
      <w:marTop w:val="0"/>
      <w:marBottom w:val="0"/>
      <w:divBdr>
        <w:top w:val="none" w:sz="0" w:space="0" w:color="auto"/>
        <w:left w:val="none" w:sz="0" w:space="0" w:color="auto"/>
        <w:bottom w:val="none" w:sz="0" w:space="0" w:color="auto"/>
        <w:right w:val="none" w:sz="0" w:space="0" w:color="auto"/>
      </w:divBdr>
    </w:div>
    <w:div w:id="1982345349">
      <w:bodyDiv w:val="1"/>
      <w:marLeft w:val="0"/>
      <w:marRight w:val="0"/>
      <w:marTop w:val="0"/>
      <w:marBottom w:val="0"/>
      <w:divBdr>
        <w:top w:val="none" w:sz="0" w:space="0" w:color="auto"/>
        <w:left w:val="none" w:sz="0" w:space="0" w:color="auto"/>
        <w:bottom w:val="none" w:sz="0" w:space="0" w:color="auto"/>
        <w:right w:val="none" w:sz="0" w:space="0" w:color="auto"/>
      </w:divBdr>
    </w:div>
    <w:div w:id="2001076348">
      <w:bodyDiv w:val="1"/>
      <w:marLeft w:val="0"/>
      <w:marRight w:val="0"/>
      <w:marTop w:val="0"/>
      <w:marBottom w:val="0"/>
      <w:divBdr>
        <w:top w:val="none" w:sz="0" w:space="0" w:color="auto"/>
        <w:left w:val="none" w:sz="0" w:space="0" w:color="auto"/>
        <w:bottom w:val="none" w:sz="0" w:space="0" w:color="auto"/>
        <w:right w:val="none" w:sz="0" w:space="0" w:color="auto"/>
      </w:divBdr>
    </w:div>
    <w:div w:id="2060589258">
      <w:bodyDiv w:val="1"/>
      <w:marLeft w:val="0"/>
      <w:marRight w:val="0"/>
      <w:marTop w:val="0"/>
      <w:marBottom w:val="0"/>
      <w:divBdr>
        <w:top w:val="none" w:sz="0" w:space="0" w:color="auto"/>
        <w:left w:val="none" w:sz="0" w:space="0" w:color="auto"/>
        <w:bottom w:val="none" w:sz="0" w:space="0" w:color="auto"/>
        <w:right w:val="none" w:sz="0" w:space="0" w:color="auto"/>
      </w:divBdr>
    </w:div>
    <w:div w:id="211998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eader" Target="header1.xml"/><Relationship Id="rId26" Type="http://schemas.openxmlformats.org/officeDocument/2006/relationships/image" Target="media/image8.jpeg"/><Relationship Id="rId39" Type="http://schemas.openxmlformats.org/officeDocument/2006/relationships/hyperlink" Target="http://interregrobg.eu/images/fisiere/Future%20programme/CE%20Orientation%20Paper%20RO-BG.pdf" TargetMode="External"/><Relationship Id="rId21" Type="http://schemas.openxmlformats.org/officeDocument/2006/relationships/header" Target="header3.xml"/><Relationship Id="rId34" Type="http://schemas.openxmlformats.org/officeDocument/2006/relationships/hyperlink" Target="https://rsis.ramsar.org/ris/2004" TargetMode="External"/><Relationship Id="rId42" Type="http://schemas.openxmlformats.org/officeDocument/2006/relationships/hyperlink" Target="http://www.calitateaer.ro/" TargetMode="External"/><Relationship Id="rId47" Type="http://schemas.openxmlformats.org/officeDocument/2006/relationships/hyperlink" Target="https://ec.europa.eu/health/funding/programme/2014-2020_en" TargetMode="External"/><Relationship Id="rId50" Type="http://schemas.openxmlformats.org/officeDocument/2006/relationships/hyperlink" Target="https://rsis.ramsar.org/ris/2004" TargetMode="External"/><Relationship Id="rId55" Type="http://schemas.openxmlformats.org/officeDocument/2006/relationships/hyperlink" Target="https://www.territorialagenda.eu/home.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cpdr.org/main/activities-projects/joint-statement-navigation-environment" TargetMode="External"/><Relationship Id="rId29" Type="http://schemas.openxmlformats.org/officeDocument/2006/relationships/chart" Target="charts/chart1.xml"/><Relationship Id="rId11" Type="http://schemas.openxmlformats.org/officeDocument/2006/relationships/diagramLayout" Target="diagrams/layout1.xml"/><Relationship Id="rId24" Type="http://schemas.openxmlformats.org/officeDocument/2006/relationships/footer" Target="footer3.xml"/><Relationship Id="rId32" Type="http://schemas.openxmlformats.org/officeDocument/2006/relationships/hyperlink" Target="http://www.danube-ecotourism.com/" TargetMode="External"/><Relationship Id="rId37" Type="http://schemas.openxmlformats.org/officeDocument/2006/relationships/hyperlink" Target="http://sdg.iisd.org/events/2020-un-biodiversity-conference/" TargetMode="External"/><Relationship Id="rId40" Type="http://schemas.openxmlformats.org/officeDocument/2006/relationships/hyperlink" Target="http://sdg.iisd.org/events/2020-un-biodiversity-conference/" TargetMode="External"/><Relationship Id="rId45" Type="http://schemas.openxmlformats.org/officeDocument/2006/relationships/hyperlink" Target="https://ec.europa.eu/clima/policies/international/negotiations/paris_en" TargetMode="External"/><Relationship Id="rId53" Type="http://schemas.openxmlformats.org/officeDocument/2006/relationships/hyperlink" Target="https://www.iamat.org/country/bulgaria/risk/air-pollution"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footer" Target="footer2.xm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s://eur-lex.europa.eu" TargetMode="External"/><Relationship Id="rId43" Type="http://schemas.openxmlformats.org/officeDocument/2006/relationships/hyperlink" Target="http://www.danubeparks.org/?park=15" TargetMode="External"/><Relationship Id="rId48" Type="http://schemas.openxmlformats.org/officeDocument/2006/relationships/hyperlink" Target="https://eur-lex.europa.eu/legal-content/EN/TXT/PDF/?uri=CELEX:52018DC0738&amp;from=EN" TargetMode="External"/><Relationship Id="rId5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s://whc.unesco.org/en/list/45/"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www.icpdr.org/main/activities-projects/hydropower" TargetMode="External"/><Relationship Id="rId25" Type="http://schemas.openxmlformats.org/officeDocument/2006/relationships/image" Target="media/image7.jpeg"/><Relationship Id="rId33" Type="http://schemas.openxmlformats.org/officeDocument/2006/relationships/hyperlink" Target="http://www.calitateaer.ro" TargetMode="External"/><Relationship Id="rId38" Type="http://schemas.openxmlformats.org/officeDocument/2006/relationships/hyperlink" Target="https://whc.unesco.org/en/list/45/" TargetMode="External"/><Relationship Id="rId46" Type="http://schemas.openxmlformats.org/officeDocument/2006/relationships/hyperlink" Target="https://ec.europa.eu/commission/sites/beta-political/files/rp_sustainable_europe_30-01_en_web.pdf" TargetMode="External"/><Relationship Id="rId59" Type="http://schemas.microsoft.com/office/2011/relationships/people" Target="people.xml"/><Relationship Id="rId20" Type="http://schemas.openxmlformats.org/officeDocument/2006/relationships/header" Target="header2.xml"/><Relationship Id="rId41" Type="http://schemas.openxmlformats.org/officeDocument/2006/relationships/hyperlink" Target="http://www.bd-dunav.org/" TargetMode="External"/><Relationship Id="rId54" Type="http://schemas.openxmlformats.org/officeDocument/2006/relationships/hyperlink" Target="https://www.iqair.com/bulgari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image" Target="media/image10.jpeg"/><Relationship Id="rId36" Type="http://schemas.openxmlformats.org/officeDocument/2006/relationships/hyperlink" Target="http://www.rowater.ro/" TargetMode="External"/><Relationship Id="rId49" Type="http://schemas.openxmlformats.org/officeDocument/2006/relationships/hyperlink" Target="https://ec.europa.eu/clima/policies/adaptation/what_en" TargetMode="External"/><Relationship Id="rId57" Type="http://schemas.openxmlformats.org/officeDocument/2006/relationships/footer" Target="footer4.xml"/><Relationship Id="rId10" Type="http://schemas.openxmlformats.org/officeDocument/2006/relationships/diagramData" Target="diagrams/data1.xml"/><Relationship Id="rId31" Type="http://schemas.openxmlformats.org/officeDocument/2006/relationships/hyperlink" Target="https://www.iamat.org/country/bulgaria/risk/air-pollution" TargetMode="External"/><Relationship Id="rId44" Type="http://schemas.openxmlformats.org/officeDocument/2006/relationships/hyperlink" Target="http://www.monumenteromania.ro/" TargetMode="External"/><Relationship Id="rId52" Type="http://schemas.openxmlformats.org/officeDocument/2006/relationships/hyperlink" Target="https://www.coe.int/en/web/cultural-routes/the-roman-emperors-and-danube-wine-route"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calitateaer.ro" TargetMode="External"/><Relationship Id="rId13" Type="http://schemas.openxmlformats.org/officeDocument/2006/relationships/hyperlink" Target="http://www.danube-ecotourism.com/" TargetMode="External"/><Relationship Id="rId18" Type="http://schemas.openxmlformats.org/officeDocument/2006/relationships/hyperlink" Target="https://eur-lex.europa.eu" TargetMode="External"/><Relationship Id="rId3" Type="http://schemas.openxmlformats.org/officeDocument/2006/relationships/hyperlink" Target="http://www.danubeparks.org/?park=15" TargetMode="External"/><Relationship Id="rId7" Type="http://schemas.openxmlformats.org/officeDocument/2006/relationships/hyperlink" Target="https://www.iamat.org/country/bulgaria/risk/air-pollution" TargetMode="External"/><Relationship Id="rId12" Type="http://schemas.openxmlformats.org/officeDocument/2006/relationships/hyperlink" Target="https://www.coe.int/en/web/cultural-routes/the-roman-emperors-and-danube-wine-route" TargetMode="External"/><Relationship Id="rId17" Type="http://schemas.openxmlformats.org/officeDocument/2006/relationships/hyperlink" Target="https://www.icpdr.org/main/icpdr/danube-river-protection-convention" TargetMode="External"/><Relationship Id="rId2" Type="http://schemas.openxmlformats.org/officeDocument/2006/relationships/hyperlink" Target="https://rsis.ramsar.org/ris/2004" TargetMode="External"/><Relationship Id="rId16" Type="http://schemas.openxmlformats.org/officeDocument/2006/relationships/hyperlink" Target="http://interregrobg.eu/images/fisiere/Future%20programme/CE%20Orientation%20Paper%20RO-BG.pdf" TargetMode="External"/><Relationship Id="rId1" Type="http://schemas.openxmlformats.org/officeDocument/2006/relationships/hyperlink" Target="https://ec.europa.eu/health/funding/programme/2014-2020_en" TargetMode="External"/><Relationship Id="rId6" Type="http://schemas.openxmlformats.org/officeDocument/2006/relationships/hyperlink" Target="https://www.iqair.com/bulgaria" TargetMode="External"/><Relationship Id="rId11" Type="http://schemas.openxmlformats.org/officeDocument/2006/relationships/hyperlink" Target="https://whc.unesco.org/en/list/45/" TargetMode="External"/><Relationship Id="rId5" Type="http://schemas.openxmlformats.org/officeDocument/2006/relationships/hyperlink" Target="http://www.bd-dunav.org/" TargetMode="External"/><Relationship Id="rId15" Type="http://schemas.openxmlformats.org/officeDocument/2006/relationships/hyperlink" Target="https://www.territorialagenda.eu/home.html" TargetMode="External"/><Relationship Id="rId10" Type="http://schemas.openxmlformats.org/officeDocument/2006/relationships/hyperlink" Target="http://www.monumenteromania.ro/" TargetMode="External"/><Relationship Id="rId4" Type="http://schemas.openxmlformats.org/officeDocument/2006/relationships/hyperlink" Target="http://www.rowater.ro/" TargetMode="External"/><Relationship Id="rId9" Type="http://schemas.openxmlformats.org/officeDocument/2006/relationships/hyperlink" Target="https://ec.europa.eu/clima/policies/international/negotiations/paris_en" TargetMode="External"/><Relationship Id="rId14" Type="http://schemas.openxmlformats.org/officeDocument/2006/relationships/hyperlink" Target="https://ec.europa.eu/commission/sites/beta-political/files/rp_sustainable_europe_30-01_en_web.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vco\Desktop\ROMANIA-%20BULGARIA\date%20scoping%20repo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v>2016</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Foaie1!$A$10:$A$15</c:f>
              <c:strCache>
                <c:ptCount val="6"/>
                <c:pt idx="0">
                  <c:v> PM2.5 (RO)</c:v>
                </c:pt>
                <c:pt idx="1">
                  <c:v>NO2 (RO)</c:v>
                </c:pt>
                <c:pt idx="2">
                  <c:v>O3 (RO)</c:v>
                </c:pt>
                <c:pt idx="3">
                  <c:v>PM2.5 (BG)</c:v>
                </c:pt>
                <c:pt idx="4">
                  <c:v>NO2 (BG)</c:v>
                </c:pt>
                <c:pt idx="5">
                  <c:v>O3 (BG)</c:v>
                </c:pt>
              </c:strCache>
            </c:strRef>
          </c:cat>
          <c:val>
            <c:numRef>
              <c:f>Foaie1!$B$10:$B$15</c:f>
              <c:numCache>
                <c:formatCode>General</c:formatCode>
                <c:ptCount val="6"/>
                <c:pt idx="0">
                  <c:v>22400</c:v>
                </c:pt>
                <c:pt idx="1">
                  <c:v>2600</c:v>
                </c:pt>
                <c:pt idx="2">
                  <c:v>490</c:v>
                </c:pt>
                <c:pt idx="3">
                  <c:v>13100</c:v>
                </c:pt>
                <c:pt idx="4">
                  <c:v>1100</c:v>
                </c:pt>
                <c:pt idx="5">
                  <c:v>2800</c:v>
                </c:pt>
              </c:numCache>
            </c:numRef>
          </c:val>
          <c:smooth val="0"/>
          <c:extLst>
            <c:ext xmlns:c16="http://schemas.microsoft.com/office/drawing/2014/chart" uri="{C3380CC4-5D6E-409C-BE32-E72D297353CC}">
              <c16:uniqueId val="{00000000-89AB-49DF-AFFD-75CB7D88BF93}"/>
            </c:ext>
          </c:extLst>
        </c:ser>
        <c:ser>
          <c:idx val="1"/>
          <c:order val="1"/>
          <c:tx>
            <c:v>2018</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Foaie1!$A$10:$A$15</c:f>
              <c:strCache>
                <c:ptCount val="6"/>
                <c:pt idx="0">
                  <c:v> PM2.5 (RO)</c:v>
                </c:pt>
                <c:pt idx="1">
                  <c:v>NO2 (RO)</c:v>
                </c:pt>
                <c:pt idx="2">
                  <c:v>O3 (RO)</c:v>
                </c:pt>
                <c:pt idx="3">
                  <c:v>PM2.5 (BG)</c:v>
                </c:pt>
                <c:pt idx="4">
                  <c:v>NO2 (BG)</c:v>
                </c:pt>
                <c:pt idx="5">
                  <c:v>O3 (BG)</c:v>
                </c:pt>
              </c:strCache>
            </c:strRef>
          </c:cat>
          <c:val>
            <c:numRef>
              <c:f>Foaie1!$C$10:$C$15</c:f>
              <c:numCache>
                <c:formatCode>General</c:formatCode>
                <c:ptCount val="6"/>
                <c:pt idx="0">
                  <c:v>25000</c:v>
                </c:pt>
                <c:pt idx="1">
                  <c:v>3500</c:v>
                </c:pt>
                <c:pt idx="2">
                  <c:v>730</c:v>
                </c:pt>
                <c:pt idx="3">
                  <c:v>12500</c:v>
                </c:pt>
                <c:pt idx="4">
                  <c:v>1100</c:v>
                </c:pt>
                <c:pt idx="5">
                  <c:v>320</c:v>
                </c:pt>
              </c:numCache>
            </c:numRef>
          </c:val>
          <c:smooth val="0"/>
          <c:extLst>
            <c:ext xmlns:c16="http://schemas.microsoft.com/office/drawing/2014/chart" uri="{C3380CC4-5D6E-409C-BE32-E72D297353CC}">
              <c16:uniqueId val="{00000001-89AB-49DF-AFFD-75CB7D88BF93}"/>
            </c:ext>
          </c:extLst>
        </c:ser>
        <c:dLbls>
          <c:showLegendKey val="0"/>
          <c:showVal val="0"/>
          <c:showCatName val="0"/>
          <c:showSerName val="0"/>
          <c:showPercent val="0"/>
          <c:showBubbleSize val="0"/>
        </c:dLbls>
        <c:marker val="1"/>
        <c:smooth val="0"/>
        <c:axId val="605218416"/>
        <c:axId val="605215672"/>
      </c:lineChart>
      <c:catAx>
        <c:axId val="605218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a:t>P</a:t>
                </a:r>
                <a:r>
                  <a:rPr lang="en-US"/>
                  <a:t>ollutants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05215672"/>
        <c:crosses val="autoZero"/>
        <c:auto val="1"/>
        <c:lblAlgn val="ctr"/>
        <c:lblOffset val="100"/>
        <c:noMultiLvlLbl val="0"/>
      </c:catAx>
      <c:valAx>
        <c:axId val="605215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a:t>Number of person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05218416"/>
        <c:crosses val="autoZero"/>
        <c:crossBetween val="between"/>
      </c:valAx>
      <c:spPr>
        <a:noFill/>
        <a:ln>
          <a:noFill/>
        </a:ln>
        <a:effectLst/>
      </c:spPr>
    </c:plotArea>
    <c:legend>
      <c:legendPos val="b"/>
      <c:layout>
        <c:manualLayout>
          <c:xMode val="edge"/>
          <c:yMode val="edge"/>
          <c:x val="0.42121847351862474"/>
          <c:y val="0.8524300087489064"/>
          <c:w val="0.2237880447063322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zero"/>
    <c:showDLblsOverMax val="0"/>
  </c:chart>
  <c:spPr>
    <a:solidFill>
      <a:schemeClr val="bg1"/>
    </a:solidFill>
    <a:ln w="9525" cap="flat" cmpd="sng" algn="ctr">
      <a:noFill/>
      <a:round/>
    </a:ln>
    <a:effectLst/>
  </c:spPr>
  <c:txPr>
    <a:bodyPr/>
    <a:lstStyle/>
    <a:p>
      <a:pPr>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F5800E-B44C-426F-AD93-F9B7C188177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303017C6-BD3A-4175-A598-CF65387F728F}">
      <dgm:prSet phldrT="[Text]" custT="1"/>
      <dgm:spPr/>
      <dgm:t>
        <a:bodyPr/>
        <a:lstStyle/>
        <a:p>
          <a:r>
            <a:rPr lang="az-Cyrl-AZ" sz="2000"/>
            <a:t>Доклад за обхвата</a:t>
          </a:r>
          <a:endParaRPr lang="en-US" sz="2000"/>
        </a:p>
      </dgm:t>
    </dgm:pt>
    <dgm:pt modelId="{B46DC953-18B9-44A0-B044-5807807BF418}" type="parTrans" cxnId="{F4A8C8CD-B343-4AD0-AF19-A44E878B5928}">
      <dgm:prSet/>
      <dgm:spPr/>
      <dgm:t>
        <a:bodyPr/>
        <a:lstStyle/>
        <a:p>
          <a:endParaRPr lang="en-US"/>
        </a:p>
      </dgm:t>
    </dgm:pt>
    <dgm:pt modelId="{D9CA3C7A-57C7-4308-BC7D-08D56257FA48}" type="sibTrans" cxnId="{F4A8C8CD-B343-4AD0-AF19-A44E878B5928}">
      <dgm:prSet/>
      <dgm:spPr/>
      <dgm:t>
        <a:bodyPr/>
        <a:lstStyle/>
        <a:p>
          <a:endParaRPr lang="en-US"/>
        </a:p>
      </dgm:t>
    </dgm:pt>
    <dgm:pt modelId="{FB286FDA-1A53-47D6-8B9B-40AAE1D6F5F5}">
      <dgm:prSet phldrT="[Text]" custT="1"/>
      <dgm:spPr/>
      <dgm:t>
        <a:bodyPr/>
        <a:lstStyle/>
        <a:p>
          <a:r>
            <a:rPr lang="az-Cyrl-AZ" sz="1100">
              <a:latin typeface="Trebuchet MS" pitchFamily="34" charset="0"/>
            </a:rPr>
            <a:t>Прожекционен етап</a:t>
          </a:r>
          <a:endParaRPr lang="en-US" sz="1100">
            <a:latin typeface="Trebuchet MS" pitchFamily="34" charset="0"/>
          </a:endParaRPr>
        </a:p>
      </dgm:t>
    </dgm:pt>
    <dgm:pt modelId="{C5D7F15A-F956-45A1-AE9F-C8FF167880D7}" type="parTrans" cxnId="{8826E97A-0104-4E1F-9280-6FD99837F8BB}">
      <dgm:prSet/>
      <dgm:spPr/>
      <dgm:t>
        <a:bodyPr/>
        <a:lstStyle/>
        <a:p>
          <a:endParaRPr lang="en-US"/>
        </a:p>
      </dgm:t>
    </dgm:pt>
    <dgm:pt modelId="{EE754432-FA56-46A1-B2D2-CADF3EFBA11A}" type="sibTrans" cxnId="{8826E97A-0104-4E1F-9280-6FD99837F8BB}">
      <dgm:prSet/>
      <dgm:spPr/>
      <dgm:t>
        <a:bodyPr/>
        <a:lstStyle/>
        <a:p>
          <a:endParaRPr lang="en-US"/>
        </a:p>
      </dgm:t>
    </dgm:pt>
    <dgm:pt modelId="{BAE9CE68-C92E-423A-885B-B796FAF0CA23}">
      <dgm:prSet phldrT="[Text]" custT="1"/>
      <dgm:spPr/>
      <dgm:t>
        <a:bodyPr/>
        <a:lstStyle/>
        <a:p>
          <a:r>
            <a:rPr lang="az-Cyrl-AZ" sz="2000"/>
            <a:t>Доклад за околната среда</a:t>
          </a:r>
          <a:endParaRPr lang="en-US" sz="2000"/>
        </a:p>
      </dgm:t>
    </dgm:pt>
    <dgm:pt modelId="{98D06F0F-D003-4A29-95FF-0475B34BC33E}" type="parTrans" cxnId="{D6493138-B60E-41CD-B8A3-BE20190B7114}">
      <dgm:prSet/>
      <dgm:spPr/>
      <dgm:t>
        <a:bodyPr/>
        <a:lstStyle/>
        <a:p>
          <a:endParaRPr lang="en-US"/>
        </a:p>
      </dgm:t>
    </dgm:pt>
    <dgm:pt modelId="{DC11280F-8224-4F3A-AF74-C8092826B2FB}" type="sibTrans" cxnId="{D6493138-B60E-41CD-B8A3-BE20190B7114}">
      <dgm:prSet/>
      <dgm:spPr/>
      <dgm:t>
        <a:bodyPr/>
        <a:lstStyle/>
        <a:p>
          <a:endParaRPr lang="en-US"/>
        </a:p>
      </dgm:t>
    </dgm:pt>
    <dgm:pt modelId="{9D175F21-7370-4AED-877A-0C696C45E5D8}">
      <dgm:prSet phldrT="[Text]" custT="1"/>
      <dgm:spPr/>
      <dgm:t>
        <a:bodyPr/>
        <a:lstStyle/>
        <a:p>
          <a:pPr algn="just"/>
          <a:r>
            <a:rPr lang="az-Cyrl-AZ" sz="1100">
              <a:latin typeface="Trebuchet MS" pitchFamily="34" charset="0"/>
            </a:rPr>
            <a:t>Оценка на въздействието върху околната среда на </a:t>
          </a:r>
          <a:r>
            <a:rPr lang="en-US" sz="1100">
              <a:latin typeface="Trebuchet MS" pitchFamily="34" charset="0"/>
            </a:rPr>
            <a:t>Interreg VI-A RO-BG</a:t>
          </a:r>
        </a:p>
      </dgm:t>
    </dgm:pt>
    <dgm:pt modelId="{EC8D81E2-656C-4393-911F-2CFF5D25AC6E}" type="parTrans" cxnId="{E5702DC5-8B2C-4A26-BB95-1B661A899144}">
      <dgm:prSet/>
      <dgm:spPr/>
      <dgm:t>
        <a:bodyPr/>
        <a:lstStyle/>
        <a:p>
          <a:endParaRPr lang="en-US"/>
        </a:p>
      </dgm:t>
    </dgm:pt>
    <dgm:pt modelId="{CA3D4CE8-27FA-4EA3-A5B7-9211C8EF0F51}" type="sibTrans" cxnId="{E5702DC5-8B2C-4A26-BB95-1B661A899144}">
      <dgm:prSet/>
      <dgm:spPr/>
      <dgm:t>
        <a:bodyPr/>
        <a:lstStyle/>
        <a:p>
          <a:endParaRPr lang="en-US"/>
        </a:p>
      </dgm:t>
    </dgm:pt>
    <dgm:pt modelId="{50105F0E-BEC6-4CAB-8C7D-74A580DE9E9E}">
      <dgm:prSet phldrT="[Text]" custT="1"/>
      <dgm:spPr/>
      <dgm:t>
        <a:bodyPr/>
        <a:lstStyle/>
        <a:p>
          <a:r>
            <a:rPr lang="az-Cyrl-AZ" sz="2000"/>
            <a:t>Изявление за</a:t>
          </a:r>
          <a:r>
            <a:rPr lang="ro-RO" sz="2000"/>
            <a:t> CEO</a:t>
          </a:r>
          <a:endParaRPr lang="en-US" sz="2000"/>
        </a:p>
      </dgm:t>
    </dgm:pt>
    <dgm:pt modelId="{986F2765-9056-4CBE-BA96-44DB4D7D5BB7}" type="parTrans" cxnId="{D4772AF8-038F-4FBE-9C3D-7C7F0E94B905}">
      <dgm:prSet/>
      <dgm:spPr/>
      <dgm:t>
        <a:bodyPr/>
        <a:lstStyle/>
        <a:p>
          <a:endParaRPr lang="en-US"/>
        </a:p>
      </dgm:t>
    </dgm:pt>
    <dgm:pt modelId="{6BF467AC-F8D1-4807-AAB0-1FE220C188CD}" type="sibTrans" cxnId="{D4772AF8-038F-4FBE-9C3D-7C7F0E94B905}">
      <dgm:prSet/>
      <dgm:spPr/>
      <dgm:t>
        <a:bodyPr/>
        <a:lstStyle/>
        <a:p>
          <a:endParaRPr lang="en-US"/>
        </a:p>
      </dgm:t>
    </dgm:pt>
    <dgm:pt modelId="{3CCDE87D-775C-4B60-AD71-51B2D1575820}">
      <dgm:prSet phldrT="[Text]" custT="1"/>
      <dgm:spPr/>
      <dgm:t>
        <a:bodyPr/>
        <a:lstStyle/>
        <a:p>
          <a:pPr algn="just"/>
          <a:r>
            <a:rPr lang="az-Cyrl-AZ" sz="1100">
              <a:latin typeface="Trebuchet MS" pitchFamily="34" charset="0"/>
            </a:rPr>
            <a:t>Интегриране на възможните коментари / забележки от консултираните органи / заинтересовани страни / общественост</a:t>
          </a:r>
          <a:endParaRPr lang="en-US" sz="1100">
            <a:latin typeface="Trebuchet MS" pitchFamily="34" charset="0"/>
          </a:endParaRPr>
        </a:p>
      </dgm:t>
    </dgm:pt>
    <dgm:pt modelId="{5999BC53-7589-4248-BD28-4BF45F9CC2BC}" type="parTrans" cxnId="{D59166A7-D6D9-40B9-9BDD-B8974E63E07C}">
      <dgm:prSet/>
      <dgm:spPr/>
      <dgm:t>
        <a:bodyPr/>
        <a:lstStyle/>
        <a:p>
          <a:endParaRPr lang="en-US"/>
        </a:p>
      </dgm:t>
    </dgm:pt>
    <dgm:pt modelId="{2E6A4B9E-F922-4FB7-8DDC-7D7923A51FD9}" type="sibTrans" cxnId="{D59166A7-D6D9-40B9-9BDD-B8974E63E07C}">
      <dgm:prSet/>
      <dgm:spPr/>
      <dgm:t>
        <a:bodyPr/>
        <a:lstStyle/>
        <a:p>
          <a:endParaRPr lang="en-US"/>
        </a:p>
      </dgm:t>
    </dgm:pt>
    <dgm:pt modelId="{23575F1C-0CC2-49FE-94A3-F4446D2828C3}">
      <dgm:prSet phldrT="[Text]" custT="1"/>
      <dgm:spPr/>
      <dgm:t>
        <a:bodyPr/>
        <a:lstStyle/>
        <a:p>
          <a:pPr algn="just"/>
          <a:r>
            <a:rPr lang="az-Cyrl-AZ" sz="1100">
              <a:latin typeface="Trebuchet MS" pitchFamily="34" charset="0"/>
            </a:rPr>
            <a:t>Координация с целия процес на програмиране</a:t>
          </a:r>
          <a:endParaRPr lang="en-US" sz="1100">
            <a:latin typeface="Trebuchet MS" pitchFamily="34" charset="0"/>
          </a:endParaRPr>
        </a:p>
      </dgm:t>
    </dgm:pt>
    <dgm:pt modelId="{D4B125E2-1B2C-472B-8E68-55BE3EB1B914}" type="parTrans" cxnId="{EC3F544C-C9BE-41B2-ACD7-18DC653F6E15}">
      <dgm:prSet/>
      <dgm:spPr/>
      <dgm:t>
        <a:bodyPr/>
        <a:lstStyle/>
        <a:p>
          <a:endParaRPr lang="en-US"/>
        </a:p>
      </dgm:t>
    </dgm:pt>
    <dgm:pt modelId="{5D921C60-7C5D-4BBC-BC13-E5125071A2BC}" type="sibTrans" cxnId="{EC3F544C-C9BE-41B2-ACD7-18DC653F6E15}">
      <dgm:prSet/>
      <dgm:spPr/>
      <dgm:t>
        <a:bodyPr/>
        <a:lstStyle/>
        <a:p>
          <a:endParaRPr lang="en-US"/>
        </a:p>
      </dgm:t>
    </dgm:pt>
    <dgm:pt modelId="{375F4923-9B97-473E-A1DE-4C6BE9F88D83}">
      <dgm:prSet custT="1"/>
      <dgm:spPr/>
      <dgm:t>
        <a:bodyPr/>
        <a:lstStyle/>
        <a:p>
          <a:r>
            <a:rPr lang="az-Cyrl-AZ" sz="1100">
              <a:latin typeface="Trebuchet MS" pitchFamily="34" charset="0"/>
            </a:rPr>
            <a:t>Обхват и ниво на детайлност на информацията, която трябва да бъде включена в доклада за околната среда</a:t>
          </a:r>
          <a:endParaRPr lang="en-US" sz="1100">
            <a:latin typeface="Trebuchet MS" pitchFamily="34" charset="0"/>
          </a:endParaRPr>
        </a:p>
      </dgm:t>
    </dgm:pt>
    <dgm:pt modelId="{67EBAC5C-4134-4056-AF73-A1DC6000240D}" type="parTrans" cxnId="{3AF7CA3D-E627-4070-B027-697C4E7D96D8}">
      <dgm:prSet/>
      <dgm:spPr/>
      <dgm:t>
        <a:bodyPr/>
        <a:lstStyle/>
        <a:p>
          <a:endParaRPr lang="en-US"/>
        </a:p>
      </dgm:t>
    </dgm:pt>
    <dgm:pt modelId="{B4D33C1C-3989-4F7C-9144-F879EC5CB6A1}" type="sibTrans" cxnId="{3AF7CA3D-E627-4070-B027-697C4E7D96D8}">
      <dgm:prSet/>
      <dgm:spPr/>
      <dgm:t>
        <a:bodyPr/>
        <a:lstStyle/>
        <a:p>
          <a:endParaRPr lang="en-US"/>
        </a:p>
      </dgm:t>
    </dgm:pt>
    <dgm:pt modelId="{932929EE-A089-4A57-A9CF-78ED800D6188}">
      <dgm:prSet custT="1"/>
      <dgm:spPr/>
      <dgm:t>
        <a:bodyPr/>
        <a:lstStyle/>
        <a:p>
          <a:r>
            <a:rPr lang="az-Cyrl-AZ" sz="1100">
              <a:latin typeface="Trebuchet MS" pitchFamily="34" charset="0"/>
            </a:rPr>
            <a:t>Консултации с органите по околна среда и всички заинтересовани страни по доклада за обхвата</a:t>
          </a:r>
          <a:endParaRPr lang="en-US" sz="1100">
            <a:latin typeface="Trebuchet MS" pitchFamily="34" charset="0"/>
          </a:endParaRPr>
        </a:p>
      </dgm:t>
    </dgm:pt>
    <dgm:pt modelId="{4A6F000A-4CD3-4BE7-B314-836F1F66AB7C}" type="parTrans" cxnId="{A83E16B2-8F5A-4269-A29D-E39833411E8F}">
      <dgm:prSet/>
      <dgm:spPr/>
      <dgm:t>
        <a:bodyPr/>
        <a:lstStyle/>
        <a:p>
          <a:endParaRPr lang="en-US"/>
        </a:p>
      </dgm:t>
    </dgm:pt>
    <dgm:pt modelId="{1C7DCB1A-B9C7-4F28-A84A-28000CAEF66F}" type="sibTrans" cxnId="{A83E16B2-8F5A-4269-A29D-E39833411E8F}">
      <dgm:prSet/>
      <dgm:spPr/>
      <dgm:t>
        <a:bodyPr/>
        <a:lstStyle/>
        <a:p>
          <a:endParaRPr lang="en-US"/>
        </a:p>
      </dgm:t>
    </dgm:pt>
    <dgm:pt modelId="{2D336371-21A9-46A3-811D-56114975E466}">
      <dgm:prSet custT="1"/>
      <dgm:spPr/>
      <dgm:t>
        <a:bodyPr/>
        <a:lstStyle/>
        <a:p>
          <a:r>
            <a:rPr lang="az-Cyrl-AZ" sz="1100">
              <a:latin typeface="Trebuchet MS" pitchFamily="34" charset="0"/>
            </a:rPr>
            <a:t>Интегриране на възможните коментари / забележки от консултираните органи / заинтересовани страни</a:t>
          </a:r>
          <a:endParaRPr lang="en-US" sz="1100">
            <a:latin typeface="Trebuchet MS" pitchFamily="34" charset="0"/>
          </a:endParaRPr>
        </a:p>
      </dgm:t>
    </dgm:pt>
    <dgm:pt modelId="{D7CC8D47-5CFF-499E-AF53-4FC57BF51A27}" type="parTrans" cxnId="{7EB80CBA-4B79-4C3F-9EC1-A4C00E2F9C96}">
      <dgm:prSet/>
      <dgm:spPr/>
      <dgm:t>
        <a:bodyPr/>
        <a:lstStyle/>
        <a:p>
          <a:endParaRPr lang="en-US"/>
        </a:p>
      </dgm:t>
    </dgm:pt>
    <dgm:pt modelId="{AA029A32-F190-4D34-9D1C-12AC732D9D5C}" type="sibTrans" cxnId="{7EB80CBA-4B79-4C3F-9EC1-A4C00E2F9C96}">
      <dgm:prSet/>
      <dgm:spPr/>
      <dgm:t>
        <a:bodyPr/>
        <a:lstStyle/>
        <a:p>
          <a:endParaRPr lang="en-US"/>
        </a:p>
      </dgm:t>
    </dgm:pt>
    <dgm:pt modelId="{E84E15CA-3CDC-4BF8-B072-A24D329BDE14}">
      <dgm:prSet phldrT="[Text]" custT="1"/>
      <dgm:spPr/>
      <dgm:t>
        <a:bodyPr/>
        <a:lstStyle/>
        <a:p>
          <a:pPr algn="just"/>
          <a:r>
            <a:rPr lang="az-Cyrl-AZ" sz="1100">
              <a:latin typeface="Trebuchet MS" pitchFamily="34" charset="0"/>
            </a:rPr>
            <a:t>Създаване на мерки, взети за мониторинг</a:t>
          </a:r>
          <a:endParaRPr lang="en-US" sz="1100">
            <a:latin typeface="Trebuchet MS" pitchFamily="34" charset="0"/>
          </a:endParaRPr>
        </a:p>
      </dgm:t>
    </dgm:pt>
    <dgm:pt modelId="{92351DBF-FDC0-4C64-A263-B5DCC81B0014}" type="parTrans" cxnId="{6EE295EA-B81D-44F6-B6AA-6C0AB48EE95C}">
      <dgm:prSet/>
      <dgm:spPr/>
      <dgm:t>
        <a:bodyPr/>
        <a:lstStyle/>
        <a:p>
          <a:endParaRPr lang="en-US"/>
        </a:p>
      </dgm:t>
    </dgm:pt>
    <dgm:pt modelId="{19E4BD24-F6D5-4AD8-9A9B-C07231E408FF}" type="sibTrans" cxnId="{6EE295EA-B81D-44F6-B6AA-6C0AB48EE95C}">
      <dgm:prSet/>
      <dgm:spPr/>
      <dgm:t>
        <a:bodyPr/>
        <a:lstStyle/>
        <a:p>
          <a:endParaRPr lang="en-US"/>
        </a:p>
      </dgm:t>
    </dgm:pt>
    <dgm:pt modelId="{56F3391E-5710-48AD-896D-1AC0DC234F64}">
      <dgm:prSet phldrT="[Text]" custT="1"/>
      <dgm:spPr/>
      <dgm:t>
        <a:bodyPr/>
        <a:lstStyle/>
        <a:p>
          <a:pPr algn="just"/>
          <a:r>
            <a:rPr lang="az-Cyrl-AZ" sz="1100">
              <a:latin typeface="Trebuchet MS" pitchFamily="34" charset="0"/>
            </a:rPr>
            <a:t>Консултации с екологичните органи, обществеността и всички заинтересовани страни по доклада за околната среда</a:t>
          </a:r>
          <a:endParaRPr lang="en-US" sz="1100">
            <a:latin typeface="Trebuchet MS" pitchFamily="34" charset="0"/>
          </a:endParaRPr>
        </a:p>
      </dgm:t>
    </dgm:pt>
    <dgm:pt modelId="{E660189D-9212-4B32-BCCF-4D4E7990DEA1}" type="parTrans" cxnId="{1B27F308-E9A7-424E-9A15-7F524265495B}">
      <dgm:prSet/>
      <dgm:spPr/>
      <dgm:t>
        <a:bodyPr/>
        <a:lstStyle/>
        <a:p>
          <a:endParaRPr lang="en-US"/>
        </a:p>
      </dgm:t>
    </dgm:pt>
    <dgm:pt modelId="{6E9BE3CB-E80B-466D-97E0-1AE89D52B359}" type="sibTrans" cxnId="{1B27F308-E9A7-424E-9A15-7F524265495B}">
      <dgm:prSet/>
      <dgm:spPr/>
      <dgm:t>
        <a:bodyPr/>
        <a:lstStyle/>
        <a:p>
          <a:endParaRPr lang="en-US"/>
        </a:p>
      </dgm:t>
    </dgm:pt>
    <dgm:pt modelId="{9DDF392D-9D3D-49B1-A30D-0AFEC88967AF}">
      <dgm:prSet phldrT="[Text]" custT="1"/>
      <dgm:spPr/>
      <dgm:t>
        <a:bodyPr/>
        <a:lstStyle/>
        <a:p>
          <a:pPr algn="just"/>
          <a:r>
            <a:rPr lang="az-Cyrl-AZ" sz="1100">
              <a:latin typeface="Trebuchet MS" pitchFamily="34" charset="0"/>
            </a:rPr>
            <a:t>Обобщение на това как са взети предвид екологичните съображения и изразените мнения относно доклада за околната среда и са включени в окончателната версия на Програмата</a:t>
          </a:r>
          <a:endParaRPr lang="en-US" sz="1100">
            <a:latin typeface="Trebuchet MS" pitchFamily="34" charset="0"/>
          </a:endParaRPr>
        </a:p>
      </dgm:t>
    </dgm:pt>
    <dgm:pt modelId="{0BD92748-BCD2-48AF-B3F2-D46037C9DC09}" type="parTrans" cxnId="{666A8C9D-02DC-4EEB-8115-661A045B9EDD}">
      <dgm:prSet/>
      <dgm:spPr/>
      <dgm:t>
        <a:bodyPr/>
        <a:lstStyle/>
        <a:p>
          <a:endParaRPr lang="en-US"/>
        </a:p>
      </dgm:t>
    </dgm:pt>
    <dgm:pt modelId="{D15B9C5F-C7DF-457A-9EDF-8BBFD5CE1541}" type="sibTrans" cxnId="{666A8C9D-02DC-4EEB-8115-661A045B9EDD}">
      <dgm:prSet/>
      <dgm:spPr/>
      <dgm:t>
        <a:bodyPr/>
        <a:lstStyle/>
        <a:p>
          <a:endParaRPr lang="en-US"/>
        </a:p>
      </dgm:t>
    </dgm:pt>
    <dgm:pt modelId="{FF36F89F-B621-482B-B719-D5BCC8166081}" type="pres">
      <dgm:prSet presAssocID="{7DF5800E-B44C-426F-AD93-F9B7C188177B}" presName="Name0" presStyleCnt="0">
        <dgm:presLayoutVars>
          <dgm:dir/>
          <dgm:animLvl val="lvl"/>
          <dgm:resizeHandles val="exact"/>
        </dgm:presLayoutVars>
      </dgm:prSet>
      <dgm:spPr/>
    </dgm:pt>
    <dgm:pt modelId="{928A947E-CE1C-4957-8667-B96BF4D43D12}" type="pres">
      <dgm:prSet presAssocID="{303017C6-BD3A-4175-A598-CF65387F728F}" presName="linNode" presStyleCnt="0"/>
      <dgm:spPr/>
    </dgm:pt>
    <dgm:pt modelId="{96A8955A-72D2-41A2-AA13-0914A8211AC3}" type="pres">
      <dgm:prSet presAssocID="{303017C6-BD3A-4175-A598-CF65387F728F}" presName="parentText" presStyleLbl="node1" presStyleIdx="0" presStyleCnt="3">
        <dgm:presLayoutVars>
          <dgm:chMax val="1"/>
          <dgm:bulletEnabled val="1"/>
        </dgm:presLayoutVars>
      </dgm:prSet>
      <dgm:spPr/>
    </dgm:pt>
    <dgm:pt modelId="{5BD3900E-55C2-4FC5-9105-9CFD60CDF905}" type="pres">
      <dgm:prSet presAssocID="{303017C6-BD3A-4175-A598-CF65387F728F}" presName="descendantText" presStyleLbl="alignAccFollowNode1" presStyleIdx="0" presStyleCnt="3" custScaleX="106824" custScaleY="152369">
        <dgm:presLayoutVars>
          <dgm:bulletEnabled val="1"/>
        </dgm:presLayoutVars>
      </dgm:prSet>
      <dgm:spPr/>
    </dgm:pt>
    <dgm:pt modelId="{439B1F13-7131-4768-96D6-3F7A124E9E6B}" type="pres">
      <dgm:prSet presAssocID="{D9CA3C7A-57C7-4308-BC7D-08D56257FA48}" presName="sp" presStyleCnt="0"/>
      <dgm:spPr/>
    </dgm:pt>
    <dgm:pt modelId="{A3923FCF-3837-4D3F-B17C-0B1C502A60CA}" type="pres">
      <dgm:prSet presAssocID="{BAE9CE68-C92E-423A-885B-B796FAF0CA23}" presName="linNode" presStyleCnt="0"/>
      <dgm:spPr/>
    </dgm:pt>
    <dgm:pt modelId="{08D56CF7-D3FD-4C5F-93DC-56176B9A4C37}" type="pres">
      <dgm:prSet presAssocID="{BAE9CE68-C92E-423A-885B-B796FAF0CA23}" presName="parentText" presStyleLbl="node1" presStyleIdx="1" presStyleCnt="3" custScaleX="95871">
        <dgm:presLayoutVars>
          <dgm:chMax val="1"/>
          <dgm:bulletEnabled val="1"/>
        </dgm:presLayoutVars>
      </dgm:prSet>
      <dgm:spPr/>
    </dgm:pt>
    <dgm:pt modelId="{46707760-0CF3-4A59-AF89-CBE81509DE63}" type="pres">
      <dgm:prSet presAssocID="{BAE9CE68-C92E-423A-885B-B796FAF0CA23}" presName="descendantText" presStyleLbl="alignAccFollowNode1" presStyleIdx="1" presStyleCnt="3" custScaleX="102142" custScaleY="151018" custLinFactNeighborX="658">
        <dgm:presLayoutVars>
          <dgm:bulletEnabled val="1"/>
        </dgm:presLayoutVars>
      </dgm:prSet>
      <dgm:spPr/>
    </dgm:pt>
    <dgm:pt modelId="{59DE8BAE-AB23-4417-80BF-1D3C90B3C4F5}" type="pres">
      <dgm:prSet presAssocID="{DC11280F-8224-4F3A-AF74-C8092826B2FB}" presName="sp" presStyleCnt="0"/>
      <dgm:spPr/>
    </dgm:pt>
    <dgm:pt modelId="{BF472677-CB10-423A-902D-1F940307DD5F}" type="pres">
      <dgm:prSet presAssocID="{50105F0E-BEC6-4CAB-8C7D-74A580DE9E9E}" presName="linNode" presStyleCnt="0"/>
      <dgm:spPr/>
    </dgm:pt>
    <dgm:pt modelId="{15084E3C-4554-4243-8B05-FFDEE9FCCBB2}" type="pres">
      <dgm:prSet presAssocID="{50105F0E-BEC6-4CAB-8C7D-74A580DE9E9E}" presName="parentText" presStyleLbl="node1" presStyleIdx="2" presStyleCnt="3" custScaleX="96927">
        <dgm:presLayoutVars>
          <dgm:chMax val="1"/>
          <dgm:bulletEnabled val="1"/>
        </dgm:presLayoutVars>
      </dgm:prSet>
      <dgm:spPr/>
    </dgm:pt>
    <dgm:pt modelId="{1BC8807B-29B3-43D4-A4C9-18D63F8B2F50}" type="pres">
      <dgm:prSet presAssocID="{50105F0E-BEC6-4CAB-8C7D-74A580DE9E9E}" presName="descendantText" presStyleLbl="alignAccFollowNode1" presStyleIdx="2" presStyleCnt="3" custScaleX="103692" custScaleY="125710" custLinFactNeighborX="987">
        <dgm:presLayoutVars>
          <dgm:bulletEnabled val="1"/>
        </dgm:presLayoutVars>
      </dgm:prSet>
      <dgm:spPr/>
    </dgm:pt>
  </dgm:ptLst>
  <dgm:cxnLst>
    <dgm:cxn modelId="{1B27F308-E9A7-424E-9A15-7F524265495B}" srcId="{BAE9CE68-C92E-423A-885B-B796FAF0CA23}" destId="{56F3391E-5710-48AD-896D-1AC0DC234F64}" srcOrd="2" destOrd="0" parTransId="{E660189D-9212-4B32-BCCF-4D4E7990DEA1}" sibTransId="{6E9BE3CB-E80B-466D-97E0-1AE89D52B359}"/>
    <dgm:cxn modelId="{0D9AD82E-774D-4044-938B-713C0311FDF7}" type="presOf" srcId="{BAE9CE68-C92E-423A-885B-B796FAF0CA23}" destId="{08D56CF7-D3FD-4C5F-93DC-56176B9A4C37}" srcOrd="0" destOrd="0" presId="urn:microsoft.com/office/officeart/2005/8/layout/vList5"/>
    <dgm:cxn modelId="{D6493138-B60E-41CD-B8A3-BE20190B7114}" srcId="{7DF5800E-B44C-426F-AD93-F9B7C188177B}" destId="{BAE9CE68-C92E-423A-885B-B796FAF0CA23}" srcOrd="1" destOrd="0" parTransId="{98D06F0F-D003-4A29-95FF-0475B34BC33E}" sibTransId="{DC11280F-8224-4F3A-AF74-C8092826B2FB}"/>
    <dgm:cxn modelId="{3AF7CA3D-E627-4070-B027-697C4E7D96D8}" srcId="{303017C6-BD3A-4175-A598-CF65387F728F}" destId="{375F4923-9B97-473E-A1DE-4C6BE9F88D83}" srcOrd="1" destOrd="0" parTransId="{67EBAC5C-4134-4056-AF73-A1DC6000240D}" sibTransId="{B4D33C1C-3989-4F7C-9144-F879EC5CB6A1}"/>
    <dgm:cxn modelId="{2214E544-826F-443B-A98E-9E052E644E48}" type="presOf" srcId="{375F4923-9B97-473E-A1DE-4C6BE9F88D83}" destId="{5BD3900E-55C2-4FC5-9105-9CFD60CDF905}" srcOrd="0" destOrd="1" presId="urn:microsoft.com/office/officeart/2005/8/layout/vList5"/>
    <dgm:cxn modelId="{2D50DC65-04B7-4103-A8C5-1053A325E5C3}" type="presOf" srcId="{23575F1C-0CC2-49FE-94A3-F4446D2828C3}" destId="{1BC8807B-29B3-43D4-A4C9-18D63F8B2F50}" srcOrd="0" destOrd="1" presId="urn:microsoft.com/office/officeart/2005/8/layout/vList5"/>
    <dgm:cxn modelId="{EC3F544C-C9BE-41B2-ACD7-18DC653F6E15}" srcId="{50105F0E-BEC6-4CAB-8C7D-74A580DE9E9E}" destId="{23575F1C-0CC2-49FE-94A3-F4446D2828C3}" srcOrd="1" destOrd="0" parTransId="{D4B125E2-1B2C-472B-8E68-55BE3EB1B914}" sibTransId="{5D921C60-7C5D-4BBC-BC13-E5125071A2BC}"/>
    <dgm:cxn modelId="{B0553A77-D3A7-437E-B6A6-64E39EF677A2}" type="presOf" srcId="{7DF5800E-B44C-426F-AD93-F9B7C188177B}" destId="{FF36F89F-B621-482B-B719-D5BCC8166081}" srcOrd="0" destOrd="0" presId="urn:microsoft.com/office/officeart/2005/8/layout/vList5"/>
    <dgm:cxn modelId="{010B1279-F231-467E-A982-5F2C430D57B7}" type="presOf" srcId="{9D175F21-7370-4AED-877A-0C696C45E5D8}" destId="{46707760-0CF3-4A59-AF89-CBE81509DE63}" srcOrd="0" destOrd="0" presId="urn:microsoft.com/office/officeart/2005/8/layout/vList5"/>
    <dgm:cxn modelId="{8826E97A-0104-4E1F-9280-6FD99837F8BB}" srcId="{303017C6-BD3A-4175-A598-CF65387F728F}" destId="{FB286FDA-1A53-47D6-8B9B-40AAE1D6F5F5}" srcOrd="0" destOrd="0" parTransId="{C5D7F15A-F956-45A1-AE9F-C8FF167880D7}" sibTransId="{EE754432-FA56-46A1-B2D2-CADF3EFBA11A}"/>
    <dgm:cxn modelId="{666A8C9D-02DC-4EEB-8115-661A045B9EDD}" srcId="{50105F0E-BEC6-4CAB-8C7D-74A580DE9E9E}" destId="{9DDF392D-9D3D-49B1-A30D-0AFEC88967AF}" srcOrd="2" destOrd="0" parTransId="{0BD92748-BCD2-48AF-B3F2-D46037C9DC09}" sibTransId="{D15B9C5F-C7DF-457A-9EDF-8BBFD5CE1541}"/>
    <dgm:cxn modelId="{94592AA3-8668-4F0E-981F-D56C0EAED4F5}" type="presOf" srcId="{2D336371-21A9-46A3-811D-56114975E466}" destId="{5BD3900E-55C2-4FC5-9105-9CFD60CDF905}" srcOrd="0" destOrd="3" presId="urn:microsoft.com/office/officeart/2005/8/layout/vList5"/>
    <dgm:cxn modelId="{4338A7A5-4135-4294-A05A-2EC0D485B375}" type="presOf" srcId="{56F3391E-5710-48AD-896D-1AC0DC234F64}" destId="{46707760-0CF3-4A59-AF89-CBE81509DE63}" srcOrd="0" destOrd="2" presId="urn:microsoft.com/office/officeart/2005/8/layout/vList5"/>
    <dgm:cxn modelId="{D59166A7-D6D9-40B9-9BDD-B8974E63E07C}" srcId="{50105F0E-BEC6-4CAB-8C7D-74A580DE9E9E}" destId="{3CCDE87D-775C-4B60-AD71-51B2D1575820}" srcOrd="0" destOrd="0" parTransId="{5999BC53-7589-4248-BD28-4BF45F9CC2BC}" sibTransId="{2E6A4B9E-F922-4FB7-8DDC-7D7923A51FD9}"/>
    <dgm:cxn modelId="{E5676AAA-DFC7-432E-805F-797B3680BE23}" type="presOf" srcId="{9DDF392D-9D3D-49B1-A30D-0AFEC88967AF}" destId="{1BC8807B-29B3-43D4-A4C9-18D63F8B2F50}" srcOrd="0" destOrd="2" presId="urn:microsoft.com/office/officeart/2005/8/layout/vList5"/>
    <dgm:cxn modelId="{A83E16B2-8F5A-4269-A29D-E39833411E8F}" srcId="{303017C6-BD3A-4175-A598-CF65387F728F}" destId="{932929EE-A089-4A57-A9CF-78ED800D6188}" srcOrd="2" destOrd="0" parTransId="{4A6F000A-4CD3-4BE7-B314-836F1F66AB7C}" sibTransId="{1C7DCB1A-B9C7-4F28-A84A-28000CAEF66F}"/>
    <dgm:cxn modelId="{A97473B3-D2E1-4699-9246-D6FE54BED9DD}" type="presOf" srcId="{FB286FDA-1A53-47D6-8B9B-40AAE1D6F5F5}" destId="{5BD3900E-55C2-4FC5-9105-9CFD60CDF905}" srcOrd="0" destOrd="0" presId="urn:microsoft.com/office/officeart/2005/8/layout/vList5"/>
    <dgm:cxn modelId="{7EB80CBA-4B79-4C3F-9EC1-A4C00E2F9C96}" srcId="{303017C6-BD3A-4175-A598-CF65387F728F}" destId="{2D336371-21A9-46A3-811D-56114975E466}" srcOrd="3" destOrd="0" parTransId="{D7CC8D47-5CFF-499E-AF53-4FC57BF51A27}" sibTransId="{AA029A32-F190-4D34-9D1C-12AC732D9D5C}"/>
    <dgm:cxn modelId="{12AF7BBD-D0B7-435B-9E0D-C465202D5872}" type="presOf" srcId="{303017C6-BD3A-4175-A598-CF65387F728F}" destId="{96A8955A-72D2-41A2-AA13-0914A8211AC3}" srcOrd="0" destOrd="0" presId="urn:microsoft.com/office/officeart/2005/8/layout/vList5"/>
    <dgm:cxn modelId="{3C00FBC4-ADE7-4E1D-9F06-D79BBC2F9E5D}" type="presOf" srcId="{E84E15CA-3CDC-4BF8-B072-A24D329BDE14}" destId="{46707760-0CF3-4A59-AF89-CBE81509DE63}" srcOrd="0" destOrd="1" presId="urn:microsoft.com/office/officeart/2005/8/layout/vList5"/>
    <dgm:cxn modelId="{E5702DC5-8B2C-4A26-BB95-1B661A899144}" srcId="{BAE9CE68-C92E-423A-885B-B796FAF0CA23}" destId="{9D175F21-7370-4AED-877A-0C696C45E5D8}" srcOrd="0" destOrd="0" parTransId="{EC8D81E2-656C-4393-911F-2CFF5D25AC6E}" sibTransId="{CA3D4CE8-27FA-4EA3-A5B7-9211C8EF0F51}"/>
    <dgm:cxn modelId="{F4A8C8CD-B343-4AD0-AF19-A44E878B5928}" srcId="{7DF5800E-B44C-426F-AD93-F9B7C188177B}" destId="{303017C6-BD3A-4175-A598-CF65387F728F}" srcOrd="0" destOrd="0" parTransId="{B46DC953-18B9-44A0-B044-5807807BF418}" sibTransId="{D9CA3C7A-57C7-4308-BC7D-08D56257FA48}"/>
    <dgm:cxn modelId="{854E4AD7-2021-4F01-B131-6A0B7710EE24}" type="presOf" srcId="{932929EE-A089-4A57-A9CF-78ED800D6188}" destId="{5BD3900E-55C2-4FC5-9105-9CFD60CDF905}" srcOrd="0" destOrd="2" presId="urn:microsoft.com/office/officeart/2005/8/layout/vList5"/>
    <dgm:cxn modelId="{81DB3DE9-70F4-4FEB-AD48-C9E519AA531F}" type="presOf" srcId="{50105F0E-BEC6-4CAB-8C7D-74A580DE9E9E}" destId="{15084E3C-4554-4243-8B05-FFDEE9FCCBB2}" srcOrd="0" destOrd="0" presId="urn:microsoft.com/office/officeart/2005/8/layout/vList5"/>
    <dgm:cxn modelId="{6EE295EA-B81D-44F6-B6AA-6C0AB48EE95C}" srcId="{BAE9CE68-C92E-423A-885B-B796FAF0CA23}" destId="{E84E15CA-3CDC-4BF8-B072-A24D329BDE14}" srcOrd="1" destOrd="0" parTransId="{92351DBF-FDC0-4C64-A263-B5DCC81B0014}" sibTransId="{19E4BD24-F6D5-4AD8-9A9B-C07231E408FF}"/>
    <dgm:cxn modelId="{F2849FEB-3B6F-4E5C-8B57-F93A6EFB68B3}" type="presOf" srcId="{3CCDE87D-775C-4B60-AD71-51B2D1575820}" destId="{1BC8807B-29B3-43D4-A4C9-18D63F8B2F50}" srcOrd="0" destOrd="0" presId="urn:microsoft.com/office/officeart/2005/8/layout/vList5"/>
    <dgm:cxn modelId="{D4772AF8-038F-4FBE-9C3D-7C7F0E94B905}" srcId="{7DF5800E-B44C-426F-AD93-F9B7C188177B}" destId="{50105F0E-BEC6-4CAB-8C7D-74A580DE9E9E}" srcOrd="2" destOrd="0" parTransId="{986F2765-9056-4CBE-BA96-44DB4D7D5BB7}" sibTransId="{6BF467AC-F8D1-4807-AAB0-1FE220C188CD}"/>
    <dgm:cxn modelId="{56B81A9F-B08B-49E8-8AA3-F0234FE4B29F}" type="presParOf" srcId="{FF36F89F-B621-482B-B719-D5BCC8166081}" destId="{928A947E-CE1C-4957-8667-B96BF4D43D12}" srcOrd="0" destOrd="0" presId="urn:microsoft.com/office/officeart/2005/8/layout/vList5"/>
    <dgm:cxn modelId="{65892A0E-BB14-497D-85D8-0F06947FE18A}" type="presParOf" srcId="{928A947E-CE1C-4957-8667-B96BF4D43D12}" destId="{96A8955A-72D2-41A2-AA13-0914A8211AC3}" srcOrd="0" destOrd="0" presId="urn:microsoft.com/office/officeart/2005/8/layout/vList5"/>
    <dgm:cxn modelId="{C8F1E8CA-0B09-4CDE-8F29-EDE79D80D222}" type="presParOf" srcId="{928A947E-CE1C-4957-8667-B96BF4D43D12}" destId="{5BD3900E-55C2-4FC5-9105-9CFD60CDF905}" srcOrd="1" destOrd="0" presId="urn:microsoft.com/office/officeart/2005/8/layout/vList5"/>
    <dgm:cxn modelId="{E8FB7446-FEF0-4848-9A94-4C59984C4B48}" type="presParOf" srcId="{FF36F89F-B621-482B-B719-D5BCC8166081}" destId="{439B1F13-7131-4768-96D6-3F7A124E9E6B}" srcOrd="1" destOrd="0" presId="urn:microsoft.com/office/officeart/2005/8/layout/vList5"/>
    <dgm:cxn modelId="{FAF50CDA-E69F-4DA0-ACA2-126F5D98081C}" type="presParOf" srcId="{FF36F89F-B621-482B-B719-D5BCC8166081}" destId="{A3923FCF-3837-4D3F-B17C-0B1C502A60CA}" srcOrd="2" destOrd="0" presId="urn:microsoft.com/office/officeart/2005/8/layout/vList5"/>
    <dgm:cxn modelId="{EA6DEEE0-54DA-438C-8554-6DBB8C83ADE0}" type="presParOf" srcId="{A3923FCF-3837-4D3F-B17C-0B1C502A60CA}" destId="{08D56CF7-D3FD-4C5F-93DC-56176B9A4C37}" srcOrd="0" destOrd="0" presId="urn:microsoft.com/office/officeart/2005/8/layout/vList5"/>
    <dgm:cxn modelId="{355649D8-7673-4300-BA88-F43FFB389B48}" type="presParOf" srcId="{A3923FCF-3837-4D3F-B17C-0B1C502A60CA}" destId="{46707760-0CF3-4A59-AF89-CBE81509DE63}" srcOrd="1" destOrd="0" presId="urn:microsoft.com/office/officeart/2005/8/layout/vList5"/>
    <dgm:cxn modelId="{CE8CD995-4DAF-4772-8246-E58E12C680FD}" type="presParOf" srcId="{FF36F89F-B621-482B-B719-D5BCC8166081}" destId="{59DE8BAE-AB23-4417-80BF-1D3C90B3C4F5}" srcOrd="3" destOrd="0" presId="urn:microsoft.com/office/officeart/2005/8/layout/vList5"/>
    <dgm:cxn modelId="{65538A10-43D0-4695-9B2F-313C73C1DD42}" type="presParOf" srcId="{FF36F89F-B621-482B-B719-D5BCC8166081}" destId="{BF472677-CB10-423A-902D-1F940307DD5F}" srcOrd="4" destOrd="0" presId="urn:microsoft.com/office/officeart/2005/8/layout/vList5"/>
    <dgm:cxn modelId="{48049857-7592-4C74-BA15-0AC8AFB4A0EC}" type="presParOf" srcId="{BF472677-CB10-423A-902D-1F940307DD5F}" destId="{15084E3C-4554-4243-8B05-FFDEE9FCCBB2}" srcOrd="0" destOrd="0" presId="urn:microsoft.com/office/officeart/2005/8/layout/vList5"/>
    <dgm:cxn modelId="{7180D5B2-F4C4-4235-BAA4-F3863EDA19C4}" type="presParOf" srcId="{BF472677-CB10-423A-902D-1F940307DD5F}" destId="{1BC8807B-29B3-43D4-A4C9-18D63F8B2F50}" srcOrd="1" destOrd="0" presId="urn:microsoft.com/office/officeart/2005/8/layout/vList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D3900E-55C2-4FC5-9105-9CFD60CDF905}">
      <dsp:nvSpPr>
        <dsp:cNvPr id="0" name=""/>
        <dsp:cNvSpPr/>
      </dsp:nvSpPr>
      <dsp:spPr>
        <a:xfrm rot="5400000">
          <a:off x="3297919" y="-1218653"/>
          <a:ext cx="1500086" cy="394275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az-Cyrl-AZ" sz="1100" kern="1200">
              <a:latin typeface="Trebuchet MS" pitchFamily="34" charset="0"/>
            </a:rPr>
            <a:t>Прожекционен етап</a:t>
          </a:r>
          <a:endParaRPr lang="en-US" sz="1100" kern="1200">
            <a:latin typeface="Trebuchet MS" pitchFamily="34" charset="0"/>
          </a:endParaRPr>
        </a:p>
        <a:p>
          <a:pPr marL="57150" lvl="1" indent="-57150" algn="l" defTabSz="488950">
            <a:lnSpc>
              <a:spcPct val="90000"/>
            </a:lnSpc>
            <a:spcBef>
              <a:spcPct val="0"/>
            </a:spcBef>
            <a:spcAft>
              <a:spcPct val="15000"/>
            </a:spcAft>
            <a:buChar char="•"/>
          </a:pPr>
          <a:r>
            <a:rPr lang="az-Cyrl-AZ" sz="1100" kern="1200">
              <a:latin typeface="Trebuchet MS" pitchFamily="34" charset="0"/>
            </a:rPr>
            <a:t>Обхват и ниво на детайлност на информацията, която трябва да бъде включена в доклада за околната среда</a:t>
          </a:r>
          <a:endParaRPr lang="en-US" sz="1100" kern="1200">
            <a:latin typeface="Trebuchet MS" pitchFamily="34" charset="0"/>
          </a:endParaRPr>
        </a:p>
        <a:p>
          <a:pPr marL="57150" lvl="1" indent="-57150" algn="l" defTabSz="488950">
            <a:lnSpc>
              <a:spcPct val="90000"/>
            </a:lnSpc>
            <a:spcBef>
              <a:spcPct val="0"/>
            </a:spcBef>
            <a:spcAft>
              <a:spcPct val="15000"/>
            </a:spcAft>
            <a:buChar char="•"/>
          </a:pPr>
          <a:r>
            <a:rPr lang="az-Cyrl-AZ" sz="1100" kern="1200">
              <a:latin typeface="Trebuchet MS" pitchFamily="34" charset="0"/>
            </a:rPr>
            <a:t>Консултации с органите по околна среда и всички заинтересовани страни по доклада за обхвата</a:t>
          </a:r>
          <a:endParaRPr lang="en-US" sz="1100" kern="1200">
            <a:latin typeface="Trebuchet MS" pitchFamily="34" charset="0"/>
          </a:endParaRPr>
        </a:p>
        <a:p>
          <a:pPr marL="57150" lvl="1" indent="-57150" algn="l" defTabSz="488950">
            <a:lnSpc>
              <a:spcPct val="90000"/>
            </a:lnSpc>
            <a:spcBef>
              <a:spcPct val="0"/>
            </a:spcBef>
            <a:spcAft>
              <a:spcPct val="15000"/>
            </a:spcAft>
            <a:buChar char="•"/>
          </a:pPr>
          <a:r>
            <a:rPr lang="az-Cyrl-AZ" sz="1100" kern="1200">
              <a:latin typeface="Trebuchet MS" pitchFamily="34" charset="0"/>
            </a:rPr>
            <a:t>Интегриране на възможните коментари / забележки от консултираните органи / заинтересовани страни</a:t>
          </a:r>
          <a:endParaRPr lang="en-US" sz="1100" kern="1200">
            <a:latin typeface="Trebuchet MS" pitchFamily="34" charset="0"/>
          </a:endParaRPr>
        </a:p>
      </dsp:txBody>
      <dsp:txXfrm rot="-5400000">
        <a:off x="2076584" y="75910"/>
        <a:ext cx="3869528" cy="1353630"/>
      </dsp:txXfrm>
    </dsp:sp>
    <dsp:sp modelId="{96A8955A-72D2-41A2-AA13-0914A8211AC3}">
      <dsp:nvSpPr>
        <dsp:cNvPr id="0" name=""/>
        <dsp:cNvSpPr/>
      </dsp:nvSpPr>
      <dsp:spPr>
        <a:xfrm>
          <a:off x="459" y="137406"/>
          <a:ext cx="2076125" cy="12306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az-Cyrl-AZ" sz="2000" kern="1200"/>
            <a:t>Доклад за обхвата</a:t>
          </a:r>
          <a:endParaRPr lang="en-US" sz="2000" kern="1200"/>
        </a:p>
      </dsp:txBody>
      <dsp:txXfrm>
        <a:off x="60534" y="197481"/>
        <a:ext cx="1955975" cy="1110486"/>
      </dsp:txXfrm>
    </dsp:sp>
    <dsp:sp modelId="{46707760-0CF3-4A59-AF89-CBE81509DE63}">
      <dsp:nvSpPr>
        <dsp:cNvPr id="0" name=""/>
        <dsp:cNvSpPr/>
      </dsp:nvSpPr>
      <dsp:spPr>
        <a:xfrm rot="5400000">
          <a:off x="3310730" y="342016"/>
          <a:ext cx="1486786" cy="3931353"/>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az-Cyrl-AZ" sz="1100" kern="1200">
              <a:latin typeface="Trebuchet MS" pitchFamily="34" charset="0"/>
            </a:rPr>
            <a:t>Оценка на въздействието върху околната среда на </a:t>
          </a:r>
          <a:r>
            <a:rPr lang="en-US" sz="1100" kern="1200">
              <a:latin typeface="Trebuchet MS" pitchFamily="34" charset="0"/>
            </a:rPr>
            <a:t>Interreg VI-A RO-BG</a:t>
          </a:r>
        </a:p>
        <a:p>
          <a:pPr marL="57150" lvl="1" indent="-57150" algn="just" defTabSz="488950">
            <a:lnSpc>
              <a:spcPct val="90000"/>
            </a:lnSpc>
            <a:spcBef>
              <a:spcPct val="0"/>
            </a:spcBef>
            <a:spcAft>
              <a:spcPct val="15000"/>
            </a:spcAft>
            <a:buChar char="•"/>
          </a:pPr>
          <a:r>
            <a:rPr lang="az-Cyrl-AZ" sz="1100" kern="1200">
              <a:latin typeface="Trebuchet MS" pitchFamily="34" charset="0"/>
            </a:rPr>
            <a:t>Създаване на мерки, взети за мониторинг</a:t>
          </a:r>
          <a:endParaRPr lang="en-US" sz="1100" kern="1200">
            <a:latin typeface="Trebuchet MS" pitchFamily="34" charset="0"/>
          </a:endParaRPr>
        </a:p>
        <a:p>
          <a:pPr marL="57150" lvl="1" indent="-57150" algn="just" defTabSz="488950">
            <a:lnSpc>
              <a:spcPct val="90000"/>
            </a:lnSpc>
            <a:spcBef>
              <a:spcPct val="0"/>
            </a:spcBef>
            <a:spcAft>
              <a:spcPct val="15000"/>
            </a:spcAft>
            <a:buChar char="•"/>
          </a:pPr>
          <a:r>
            <a:rPr lang="az-Cyrl-AZ" sz="1100" kern="1200">
              <a:latin typeface="Trebuchet MS" pitchFamily="34" charset="0"/>
            </a:rPr>
            <a:t>Консултации с екологичните органи, обществеността и всички заинтересовани страни по доклада за околната среда</a:t>
          </a:r>
          <a:endParaRPr lang="en-US" sz="1100" kern="1200">
            <a:latin typeface="Trebuchet MS" pitchFamily="34" charset="0"/>
          </a:endParaRPr>
        </a:p>
      </dsp:txBody>
      <dsp:txXfrm rot="-5400000">
        <a:off x="2088447" y="1636879"/>
        <a:ext cx="3858774" cy="1341628"/>
      </dsp:txXfrm>
    </dsp:sp>
    <dsp:sp modelId="{08D56CF7-D3FD-4C5F-93DC-56176B9A4C37}">
      <dsp:nvSpPr>
        <dsp:cNvPr id="0" name=""/>
        <dsp:cNvSpPr/>
      </dsp:nvSpPr>
      <dsp:spPr>
        <a:xfrm>
          <a:off x="459" y="1692374"/>
          <a:ext cx="2075618" cy="12306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az-Cyrl-AZ" sz="2000" kern="1200"/>
            <a:t>Доклад за околната среда</a:t>
          </a:r>
          <a:endParaRPr lang="en-US" sz="2000" kern="1200"/>
        </a:p>
      </dsp:txBody>
      <dsp:txXfrm>
        <a:off x="60534" y="1752449"/>
        <a:ext cx="1955468" cy="1110486"/>
      </dsp:txXfrm>
    </dsp:sp>
    <dsp:sp modelId="{1BC8807B-29B3-43D4-A4C9-18D63F8B2F50}">
      <dsp:nvSpPr>
        <dsp:cNvPr id="0" name=""/>
        <dsp:cNvSpPr/>
      </dsp:nvSpPr>
      <dsp:spPr>
        <a:xfrm rot="5400000">
          <a:off x="3428888" y="1759332"/>
          <a:ext cx="1237626" cy="3944195"/>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az-Cyrl-AZ" sz="1100" kern="1200">
              <a:latin typeface="Trebuchet MS" pitchFamily="34" charset="0"/>
            </a:rPr>
            <a:t>Интегриране на възможните коментари / забележки от консултираните органи / заинтересовани страни / общественост</a:t>
          </a:r>
          <a:endParaRPr lang="en-US" sz="1100" kern="1200">
            <a:latin typeface="Trebuchet MS" pitchFamily="34" charset="0"/>
          </a:endParaRPr>
        </a:p>
        <a:p>
          <a:pPr marL="57150" lvl="1" indent="-57150" algn="just" defTabSz="488950">
            <a:lnSpc>
              <a:spcPct val="90000"/>
            </a:lnSpc>
            <a:spcBef>
              <a:spcPct val="0"/>
            </a:spcBef>
            <a:spcAft>
              <a:spcPct val="15000"/>
            </a:spcAft>
            <a:buChar char="•"/>
          </a:pPr>
          <a:r>
            <a:rPr lang="az-Cyrl-AZ" sz="1100" kern="1200">
              <a:latin typeface="Trebuchet MS" pitchFamily="34" charset="0"/>
            </a:rPr>
            <a:t>Координация с целия процес на програмиране</a:t>
          </a:r>
          <a:endParaRPr lang="en-US" sz="1100" kern="1200">
            <a:latin typeface="Trebuchet MS" pitchFamily="34" charset="0"/>
          </a:endParaRPr>
        </a:p>
        <a:p>
          <a:pPr marL="57150" lvl="1" indent="-57150" algn="just" defTabSz="488950">
            <a:lnSpc>
              <a:spcPct val="90000"/>
            </a:lnSpc>
            <a:spcBef>
              <a:spcPct val="0"/>
            </a:spcBef>
            <a:spcAft>
              <a:spcPct val="15000"/>
            </a:spcAft>
            <a:buChar char="•"/>
          </a:pPr>
          <a:r>
            <a:rPr lang="az-Cyrl-AZ" sz="1100" kern="1200">
              <a:latin typeface="Trebuchet MS" pitchFamily="34" charset="0"/>
            </a:rPr>
            <a:t>Обобщение на това как са взети предвид екологичните съображения и изразените мнения относно доклада за околната среда и са включени в окончателната версия на Програмата</a:t>
          </a:r>
          <a:endParaRPr lang="en-US" sz="1100" kern="1200">
            <a:latin typeface="Trebuchet MS" pitchFamily="34" charset="0"/>
          </a:endParaRPr>
        </a:p>
      </dsp:txBody>
      <dsp:txXfrm rot="-5400000">
        <a:off x="2075604" y="3173032"/>
        <a:ext cx="3883779" cy="1116794"/>
      </dsp:txXfrm>
    </dsp:sp>
    <dsp:sp modelId="{15084E3C-4554-4243-8B05-FFDEE9FCCBB2}">
      <dsp:nvSpPr>
        <dsp:cNvPr id="0" name=""/>
        <dsp:cNvSpPr/>
      </dsp:nvSpPr>
      <dsp:spPr>
        <a:xfrm>
          <a:off x="459" y="3116112"/>
          <a:ext cx="2073865" cy="12306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az-Cyrl-AZ" sz="2000" kern="1200"/>
            <a:t>Изявление за</a:t>
          </a:r>
          <a:r>
            <a:rPr lang="ro-RO" sz="2000" kern="1200"/>
            <a:t> CEO</a:t>
          </a:r>
          <a:endParaRPr lang="en-US" sz="2000" kern="1200"/>
        </a:p>
      </dsp:txBody>
      <dsp:txXfrm>
        <a:off x="60534" y="3176187"/>
        <a:ext cx="1953715" cy="111048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C9941-2290-49C4-8817-A5209106D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24408</Words>
  <Characters>141573</Characters>
  <Application>Microsoft Office Word</Application>
  <DocSecurity>0</DocSecurity>
  <Lines>1179</Lines>
  <Paragraphs>331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Nistorescu</dc:creator>
  <cp:keywords/>
  <dc:description/>
  <cp:lastModifiedBy>Vlad Irimia</cp:lastModifiedBy>
  <cp:revision>2</cp:revision>
  <cp:lastPrinted>2020-03-12T17:29:00Z</cp:lastPrinted>
  <dcterms:created xsi:type="dcterms:W3CDTF">2021-08-05T13:18:00Z</dcterms:created>
  <dcterms:modified xsi:type="dcterms:W3CDTF">2021-08-05T13:18:00Z</dcterms:modified>
</cp:coreProperties>
</file>